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A28" w:rsidRDefault="00E67A28">
      <w:pPr>
        <w:jc w:val="center"/>
        <w:rPr>
          <w:ins w:id="0" w:author="Ojhar KV" w:date="2021-12-20T12:57:00Z"/>
          <w:b/>
          <w:bCs/>
          <w:sz w:val="28"/>
          <w:szCs w:val="28"/>
          <w:cs/>
          <w:lang w:bidi="hi"/>
        </w:rPr>
        <w:pPrChange w:id="1" w:author="Ojhar KV" w:date="2021-12-20T12:57:00Z">
          <w:pPr/>
        </w:pPrChange>
      </w:pPr>
      <w:ins w:id="2" w:author="Ojhar KV" w:date="2021-12-20T12:57:00Z">
        <w:r>
          <w:rPr>
            <w:rFonts w:ascii="Palanquin Dark" w:eastAsia="Palanquin Dark" w:hAnsi="Palanquin Dark" w:cs="Mangal"/>
            <w:b/>
            <w:bCs/>
            <w:sz w:val="28"/>
            <w:szCs w:val="28"/>
            <w:cs/>
            <w:lang w:bidi="hi"/>
          </w:rPr>
          <w:t>केंद्रीय</w:t>
        </w:r>
        <w:r>
          <w:rPr>
            <w:rFonts w:ascii="Palanquin Dark" w:eastAsia="Palanquin Dark" w:hAnsi="Palanquin Dark" w:cs="Palanquin Dark"/>
            <w:b/>
            <w:bCs/>
            <w:sz w:val="28"/>
            <w:szCs w:val="28"/>
            <w:cs/>
            <w:lang w:bidi="hi"/>
          </w:rPr>
          <w:t xml:space="preserve"> </w:t>
        </w:r>
        <w:r>
          <w:rPr>
            <w:rFonts w:ascii="Palanquin Dark" w:eastAsia="Palanquin Dark" w:hAnsi="Palanquin Dark" w:cs="Mangal"/>
            <w:b/>
            <w:bCs/>
            <w:sz w:val="28"/>
            <w:szCs w:val="28"/>
            <w:cs/>
            <w:lang w:bidi="hi"/>
          </w:rPr>
          <w:t>विद्यालय</w:t>
        </w:r>
        <w:r>
          <w:rPr>
            <w:rFonts w:ascii="Palanquin Dark" w:eastAsia="Palanquin Dark" w:hAnsi="Palanquin Dark" w:cs="Palanquin Dark"/>
            <w:b/>
            <w:bCs/>
            <w:sz w:val="28"/>
            <w:szCs w:val="28"/>
            <w:cs/>
            <w:lang w:bidi="hi"/>
          </w:rPr>
          <w:t xml:space="preserve"> </w:t>
        </w:r>
        <w:proofErr w:type="spellStart"/>
        <w:r>
          <w:rPr>
            <w:rFonts w:ascii="Palanquin Dark" w:eastAsia="Palanquin Dark" w:hAnsi="Palanquin Dark" w:cs="Mangal"/>
            <w:b/>
            <w:bCs/>
            <w:sz w:val="28"/>
            <w:szCs w:val="28"/>
            <w:cs/>
            <w:lang w:bidi="hi"/>
          </w:rPr>
          <w:t>वायुसेना</w:t>
        </w:r>
        <w:proofErr w:type="spellEnd"/>
        <w:r>
          <w:rPr>
            <w:rFonts w:ascii="Palanquin Dark" w:eastAsia="Palanquin Dark" w:hAnsi="Palanquin Dark" w:cs="Palanquin Dark"/>
            <w:b/>
            <w:bCs/>
            <w:sz w:val="28"/>
            <w:szCs w:val="28"/>
            <w:cs/>
            <w:lang w:bidi="hi"/>
          </w:rPr>
          <w:t xml:space="preserve"> </w:t>
        </w:r>
        <w:r>
          <w:rPr>
            <w:rFonts w:ascii="Palanquin Dark" w:eastAsia="Palanquin Dark" w:hAnsi="Palanquin Dark" w:cs="Mangal"/>
            <w:b/>
            <w:bCs/>
            <w:sz w:val="28"/>
            <w:szCs w:val="28"/>
            <w:cs/>
            <w:lang w:bidi="hi"/>
          </w:rPr>
          <w:t>स्थल</w:t>
        </w:r>
        <w:r>
          <w:rPr>
            <w:rFonts w:ascii="Palanquin Dark" w:eastAsia="Palanquin Dark" w:hAnsi="Palanquin Dark" w:cs="Palanquin Dark"/>
            <w:b/>
            <w:bCs/>
            <w:sz w:val="28"/>
            <w:szCs w:val="28"/>
            <w:cs/>
            <w:lang w:bidi="hi"/>
          </w:rPr>
          <w:t xml:space="preserve"> </w:t>
        </w:r>
        <w:proofErr w:type="spellStart"/>
        <w:r>
          <w:rPr>
            <w:rFonts w:ascii="Palanquin Dark" w:eastAsia="Palanquin Dark" w:hAnsi="Palanquin Dark" w:cs="Mangal"/>
            <w:b/>
            <w:bCs/>
            <w:sz w:val="28"/>
            <w:szCs w:val="28"/>
            <w:cs/>
            <w:lang w:bidi="hi"/>
          </w:rPr>
          <w:t>ओझर</w:t>
        </w:r>
        <w:proofErr w:type="spellEnd"/>
      </w:ins>
    </w:p>
    <w:p w:rsidR="00E67A28" w:rsidRDefault="00E67A28">
      <w:pPr>
        <w:jc w:val="center"/>
        <w:rPr>
          <w:ins w:id="3" w:author="Ojhar KV" w:date="2021-12-20T12:57:00Z"/>
          <w:b/>
          <w:bCs/>
          <w:sz w:val="28"/>
          <w:szCs w:val="28"/>
          <w:cs/>
          <w:lang w:bidi="hi"/>
        </w:rPr>
        <w:pPrChange w:id="4" w:author="Ojhar KV" w:date="2021-12-20T12:57:00Z">
          <w:pPr/>
        </w:pPrChange>
      </w:pPr>
      <w:ins w:id="5" w:author="Ojhar KV" w:date="2021-12-20T12:57:00Z">
        <w:r>
          <w:rPr>
            <w:rFonts w:ascii="Palanquin Dark" w:eastAsia="Palanquin Dark" w:hAnsi="Palanquin Dark" w:cs="Mangal"/>
            <w:b/>
            <w:bCs/>
            <w:sz w:val="28"/>
            <w:szCs w:val="28"/>
            <w:cs/>
            <w:lang w:bidi="hi"/>
          </w:rPr>
          <w:t>शीतकालीन</w:t>
        </w:r>
        <w:r>
          <w:rPr>
            <w:rFonts w:ascii="Palanquin Dark" w:eastAsia="Palanquin Dark" w:hAnsi="Palanquin Dark" w:cs="Palanquin Dark"/>
            <w:b/>
            <w:bCs/>
            <w:sz w:val="28"/>
            <w:szCs w:val="28"/>
            <w:cs/>
            <w:lang w:bidi="hi"/>
          </w:rPr>
          <w:t xml:space="preserve"> </w:t>
        </w:r>
        <w:r>
          <w:rPr>
            <w:rFonts w:ascii="Palanquin Dark" w:eastAsia="Palanquin Dark" w:hAnsi="Palanquin Dark" w:cs="Mangal"/>
            <w:b/>
            <w:bCs/>
            <w:sz w:val="28"/>
            <w:szCs w:val="28"/>
            <w:cs/>
            <w:lang w:bidi="hi"/>
          </w:rPr>
          <w:t>गृह</w:t>
        </w:r>
        <w:r>
          <w:rPr>
            <w:rFonts w:ascii="Palanquin Dark" w:eastAsia="Palanquin Dark" w:hAnsi="Palanquin Dark" w:cs="Palanquin Dark"/>
            <w:b/>
            <w:bCs/>
            <w:sz w:val="28"/>
            <w:szCs w:val="28"/>
            <w:cs/>
            <w:lang w:bidi="hi"/>
          </w:rPr>
          <w:t xml:space="preserve"> </w:t>
        </w:r>
        <w:r>
          <w:rPr>
            <w:rFonts w:ascii="Palanquin Dark" w:eastAsia="Palanquin Dark" w:hAnsi="Palanquin Dark" w:cs="Mangal"/>
            <w:b/>
            <w:bCs/>
            <w:sz w:val="28"/>
            <w:szCs w:val="28"/>
            <w:cs/>
            <w:lang w:bidi="hi"/>
          </w:rPr>
          <w:t>कार्य</w:t>
        </w:r>
        <w:r>
          <w:rPr>
            <w:rFonts w:ascii="Palanquin Dark" w:eastAsia="Palanquin Dark" w:hAnsi="Palanquin Dark" w:cs="Palanquin Dark"/>
            <w:b/>
            <w:bCs/>
            <w:sz w:val="28"/>
            <w:szCs w:val="28"/>
            <w:cs/>
            <w:lang w:bidi="hi"/>
          </w:rPr>
          <w:t>(2021-22)</w:t>
        </w:r>
      </w:ins>
    </w:p>
    <w:p w:rsidR="00E67A28" w:rsidRDefault="00E67A28">
      <w:pPr>
        <w:jc w:val="center"/>
        <w:rPr>
          <w:ins w:id="6" w:author="Ojhar KV" w:date="2021-12-20T12:57:00Z"/>
          <w:b/>
          <w:bCs/>
          <w:sz w:val="28"/>
          <w:szCs w:val="28"/>
          <w:cs/>
          <w:lang w:bidi="hi"/>
        </w:rPr>
        <w:pPrChange w:id="7" w:author="Ojhar KV" w:date="2021-12-20T12:57:00Z">
          <w:pPr/>
        </w:pPrChange>
      </w:pPr>
      <w:ins w:id="8" w:author="Ojhar KV" w:date="2021-12-20T12:57:00Z">
        <w:r>
          <w:rPr>
            <w:rFonts w:ascii="Palanquin Dark" w:eastAsia="Palanquin Dark" w:hAnsi="Palanquin Dark" w:cs="Mangal"/>
            <w:b/>
            <w:bCs/>
            <w:sz w:val="28"/>
            <w:szCs w:val="28"/>
            <w:cs/>
            <w:lang w:bidi="hi"/>
          </w:rPr>
          <w:t>कक्षा</w:t>
        </w:r>
        <w:r>
          <w:rPr>
            <w:rFonts w:ascii="Palanquin Dark" w:eastAsia="Palanquin Dark" w:hAnsi="Palanquin Dark" w:cs="Palanquin Dark"/>
            <w:b/>
            <w:bCs/>
            <w:sz w:val="28"/>
            <w:szCs w:val="28"/>
            <w:cs/>
            <w:lang w:bidi="hi"/>
          </w:rPr>
          <w:t xml:space="preserve">- </w:t>
        </w:r>
        <w:proofErr w:type="spellStart"/>
        <w:r>
          <w:rPr>
            <w:rFonts w:ascii="Palanquin Dark" w:eastAsia="Palanquin Dark" w:hAnsi="Palanquin Dark" w:cs="Mangal"/>
            <w:b/>
            <w:bCs/>
            <w:sz w:val="28"/>
            <w:szCs w:val="28"/>
            <w:cs/>
            <w:lang w:bidi="hi"/>
          </w:rPr>
          <w:t>छठीं</w:t>
        </w:r>
        <w:proofErr w:type="spellEnd"/>
      </w:ins>
    </w:p>
    <w:p w:rsidR="00E67A28" w:rsidRDefault="00E67A28">
      <w:pPr>
        <w:jc w:val="center"/>
        <w:rPr>
          <w:ins w:id="9" w:author="Ojhar KV" w:date="2021-12-20T12:57:00Z"/>
          <w:b/>
          <w:bCs/>
          <w:sz w:val="28"/>
          <w:szCs w:val="28"/>
          <w:cs/>
          <w:lang w:bidi="hi"/>
        </w:rPr>
        <w:pPrChange w:id="10" w:author="Ojhar KV" w:date="2021-12-20T12:57:00Z">
          <w:pPr/>
        </w:pPrChange>
      </w:pPr>
      <w:ins w:id="11" w:author="Ojhar KV" w:date="2021-12-20T12:57:00Z">
        <w:r>
          <w:rPr>
            <w:rFonts w:ascii="Palanquin Dark" w:eastAsia="Palanquin Dark" w:hAnsi="Palanquin Dark" w:cs="Mangal"/>
            <w:b/>
            <w:bCs/>
            <w:sz w:val="28"/>
            <w:szCs w:val="28"/>
            <w:cs/>
            <w:lang w:bidi="hi"/>
          </w:rPr>
          <w:t>विषय</w:t>
        </w:r>
        <w:r>
          <w:rPr>
            <w:rFonts w:ascii="Palanquin Dark" w:eastAsia="Palanquin Dark" w:hAnsi="Palanquin Dark" w:cs="Palanquin Dark"/>
            <w:b/>
            <w:bCs/>
            <w:sz w:val="28"/>
            <w:szCs w:val="28"/>
            <w:cs/>
            <w:lang w:bidi="hi"/>
          </w:rPr>
          <w:t xml:space="preserve">- </w:t>
        </w:r>
        <w:r>
          <w:rPr>
            <w:rFonts w:ascii="Palanquin Dark" w:eastAsia="Palanquin Dark" w:hAnsi="Palanquin Dark" w:cs="Mangal"/>
            <w:b/>
            <w:bCs/>
            <w:sz w:val="28"/>
            <w:szCs w:val="28"/>
            <w:cs/>
            <w:lang w:bidi="hi"/>
          </w:rPr>
          <w:t>हिंदी</w:t>
        </w:r>
      </w:ins>
    </w:p>
    <w:p w:rsidR="00E67A28" w:rsidRDefault="00E67A28" w:rsidP="00E67A28">
      <w:pPr>
        <w:rPr>
          <w:ins w:id="12" w:author="Ojhar KV" w:date="2021-12-20T12:57:00Z"/>
          <w:b/>
          <w:bCs/>
          <w:sz w:val="24"/>
          <w:szCs w:val="24"/>
          <w:cs/>
          <w:lang w:bidi="hi"/>
        </w:rPr>
      </w:pPr>
      <w:ins w:id="13" w:author="Ojhar KV" w:date="2021-12-20T12:57:00Z">
        <w:r>
          <w:rPr>
            <w:rFonts w:ascii="Palanquin Dark" w:eastAsia="Palanquin Dark" w:hAnsi="Palanquin Dark" w:cs="Mangal"/>
            <w:b/>
            <w:bCs/>
            <w:sz w:val="24"/>
            <w:szCs w:val="24"/>
            <w:cs/>
            <w:lang w:bidi="hi"/>
          </w:rPr>
          <w:t>पाठ्य</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पुस्तक</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से</w:t>
        </w:r>
      </w:ins>
    </w:p>
    <w:p w:rsidR="00E67A28" w:rsidRDefault="00E67A28" w:rsidP="00E67A28">
      <w:pPr>
        <w:rPr>
          <w:ins w:id="14" w:author="Ojhar KV" w:date="2021-12-20T12:57:00Z"/>
          <w:sz w:val="24"/>
          <w:szCs w:val="24"/>
          <w:cs/>
          <w:lang w:bidi="hi"/>
        </w:rPr>
      </w:pPr>
      <w:ins w:id="15" w:author="Ojhar KV" w:date="2021-12-20T12:57:00Z">
        <w:r>
          <w:rPr>
            <w:b/>
            <w:bCs/>
            <w:sz w:val="24"/>
            <w:szCs w:val="24"/>
            <w:cs/>
            <w:lang w:bidi="hi"/>
          </w:rPr>
          <w:t>1</w:t>
        </w:r>
        <w:r>
          <w:rPr>
            <w:cs/>
            <w:lang w:bidi="hi"/>
          </w:rPr>
          <w:t>.</w:t>
        </w:r>
        <w:r>
          <w:rPr>
            <w:rFonts w:ascii="Palanquin Dark" w:eastAsia="Palanquin Dark" w:hAnsi="Palanquin Dark" w:cs="Mangal"/>
            <w:sz w:val="24"/>
            <w:szCs w:val="24"/>
            <w:cs/>
            <w:lang w:bidi="hi"/>
          </w:rPr>
          <w:t>झांसी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रानी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देखकर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भी</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देखते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संसार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पुस्तक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सबसे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छोटी</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होऊँ</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लोकगीत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पाठ</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कठिन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शब्दों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अर्थ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प्रश्न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उत्तर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भाषा</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अपने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अभ्यास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पुस्तिका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पूर्ण</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w:t>
        </w:r>
      </w:ins>
    </w:p>
    <w:p w:rsidR="00E67A28" w:rsidRDefault="00E67A28" w:rsidP="00E67A28">
      <w:pPr>
        <w:rPr>
          <w:ins w:id="16" w:author="Ojhar KV" w:date="2021-12-20T12:57:00Z"/>
          <w:sz w:val="24"/>
          <w:szCs w:val="24"/>
          <w:cs/>
          <w:lang w:bidi="hi"/>
        </w:rPr>
      </w:pPr>
      <w:ins w:id="17" w:author="Ojhar KV" w:date="2021-12-20T12:57:00Z">
        <w:r>
          <w:rPr>
            <w:b/>
            <w:bCs/>
            <w:sz w:val="24"/>
            <w:szCs w:val="24"/>
            <w:cs/>
            <w:lang w:bidi="hi"/>
          </w:rPr>
          <w:t>2.</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बाल</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राम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पाठ्य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पुस्तक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हिरण</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खोज</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राम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और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सुग्रीव</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लंका</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हनुमान</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लंका</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विजय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पाठ</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पढ़ें।</w:t>
        </w:r>
      </w:ins>
    </w:p>
    <w:p w:rsidR="00E67A28" w:rsidRDefault="00E67A28" w:rsidP="00E67A28">
      <w:pPr>
        <w:rPr>
          <w:ins w:id="18" w:author="Ojhar KV" w:date="2021-12-20T12:57:00Z"/>
          <w:b/>
          <w:bCs/>
          <w:sz w:val="26"/>
          <w:szCs w:val="26"/>
          <w:cs/>
          <w:lang w:bidi="hi"/>
        </w:rPr>
      </w:pPr>
      <w:ins w:id="19" w:author="Ojhar KV" w:date="2021-12-20T12:57:00Z">
        <w:r>
          <w:rPr>
            <w:rFonts w:ascii="Palanquin Dark" w:eastAsia="Palanquin Dark" w:hAnsi="Palanquin Dark" w:cs="Mangal"/>
            <w:b/>
            <w:bCs/>
            <w:sz w:val="26"/>
            <w:szCs w:val="26"/>
            <w:cs/>
            <w:lang w:bidi="hi"/>
          </w:rPr>
          <w:t>व्याकरण</w:t>
        </w:r>
        <w:r>
          <w:rPr>
            <w:rFonts w:ascii="Palanquin Dark" w:eastAsia="Palanquin Dark" w:hAnsi="Palanquin Dark" w:cs="Palanquin Dark"/>
            <w:b/>
            <w:bCs/>
            <w:sz w:val="26"/>
            <w:szCs w:val="26"/>
            <w:cs/>
            <w:lang w:bidi="hi"/>
          </w:rPr>
          <w:t xml:space="preserve"> </w:t>
        </w:r>
      </w:ins>
    </w:p>
    <w:p w:rsidR="00E67A28" w:rsidRDefault="00E67A28" w:rsidP="00E67A28">
      <w:pPr>
        <w:rPr>
          <w:ins w:id="20" w:author="Ojhar KV" w:date="2021-12-20T12:57:00Z"/>
          <w:b/>
          <w:bCs/>
          <w:sz w:val="24"/>
          <w:szCs w:val="24"/>
          <w:cs/>
          <w:lang w:bidi="hi"/>
        </w:rPr>
      </w:pPr>
      <w:ins w:id="21" w:author="Ojhar KV" w:date="2021-12-20T12:57:00Z">
        <w:r>
          <w:rPr>
            <w:rFonts w:ascii="Palanquin Dark" w:eastAsia="Palanquin Dark" w:hAnsi="Palanquin Dark" w:cs="Palanquin Dark"/>
            <w:b/>
            <w:bCs/>
            <w:sz w:val="24"/>
            <w:szCs w:val="24"/>
            <w:cs/>
            <w:lang w:bidi="hi"/>
          </w:rPr>
          <w:t>1.</w:t>
        </w:r>
        <w:r>
          <w:rPr>
            <w:rFonts w:ascii="Palanquin Dark" w:eastAsia="Palanquin Dark" w:hAnsi="Palanquin Dark" w:cs="Mangal"/>
            <w:b/>
            <w:bCs/>
            <w:sz w:val="24"/>
            <w:szCs w:val="24"/>
            <w:cs/>
            <w:lang w:bidi="hi"/>
          </w:rPr>
          <w:t>शब्द</w:t>
        </w:r>
        <w:r>
          <w:rPr>
            <w:rFonts w:ascii="Palanquin Dark" w:eastAsia="Palanquin Dark" w:hAnsi="Palanquin Dark" w:cs="Palanquin Dark"/>
            <w:b/>
            <w:bCs/>
            <w:sz w:val="24"/>
            <w:szCs w:val="24"/>
            <w:cs/>
            <w:lang w:bidi="hi"/>
          </w:rPr>
          <w:t xml:space="preserve"> </w:t>
        </w:r>
        <w:proofErr w:type="spellStart"/>
        <w:r>
          <w:rPr>
            <w:rFonts w:ascii="Palanquin Dark" w:eastAsia="Palanquin Dark" w:hAnsi="Palanquin Dark" w:cs="Mangal"/>
            <w:b/>
            <w:bCs/>
            <w:sz w:val="24"/>
            <w:szCs w:val="24"/>
            <w:cs/>
            <w:lang w:bidi="hi"/>
          </w:rPr>
          <w:t>युग्म</w:t>
        </w:r>
        <w:proofErr w:type="spellEnd"/>
        <w:r>
          <w:rPr>
            <w:rFonts w:ascii="Palanquin Dark" w:eastAsia="Palanquin Dark" w:hAnsi="Palanquin Dark" w:cs="Palanquin Dark"/>
            <w:b/>
            <w:bCs/>
            <w:sz w:val="24"/>
            <w:szCs w:val="24"/>
            <w:cs/>
            <w:lang w:bidi="hi"/>
          </w:rPr>
          <w:t xml:space="preserve"> </w:t>
        </w:r>
        <w:proofErr w:type="spellStart"/>
        <w:r>
          <w:rPr>
            <w:rFonts w:ascii="Palanquin Dark" w:eastAsia="Palanquin Dark" w:hAnsi="Palanquin Dark" w:cs="Mangal"/>
            <w:b/>
            <w:bCs/>
            <w:sz w:val="24"/>
            <w:szCs w:val="24"/>
            <w:cs/>
            <w:lang w:bidi="hi"/>
          </w:rPr>
          <w:t>युग्म</w:t>
        </w:r>
        <w:proofErr w:type="spellEnd"/>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में</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अंतर</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बताते</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हुए</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वाक्य</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प्रयोग</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करें</w:t>
        </w:r>
        <w:r>
          <w:rPr>
            <w:rFonts w:ascii="Palanquin Dark" w:eastAsia="Palanquin Dark" w:hAnsi="Palanquin Dark" w:cs="Palanquin Dark"/>
            <w:b/>
            <w:bCs/>
            <w:sz w:val="24"/>
            <w:szCs w:val="24"/>
            <w:cs/>
            <w:lang w:bidi="hi"/>
          </w:rPr>
          <w:t>-</w:t>
        </w:r>
      </w:ins>
    </w:p>
    <w:p w:rsidR="00E67A28" w:rsidRDefault="00E67A28" w:rsidP="00E67A28">
      <w:pPr>
        <w:rPr>
          <w:ins w:id="22" w:author="Ojhar KV" w:date="2021-12-20T12:57:00Z"/>
          <w:sz w:val="24"/>
          <w:szCs w:val="24"/>
          <w:cs/>
          <w:lang w:bidi="hi"/>
        </w:rPr>
      </w:pPr>
      <w:ins w:id="23" w:author="Ojhar KV" w:date="2021-12-20T12:57:00Z">
        <w:r>
          <w:rPr>
            <w:rFonts w:ascii="Palanquin Dark" w:eastAsia="Palanquin Dark" w:hAnsi="Palanquin Dark" w:cs="Mangal"/>
            <w:sz w:val="24"/>
            <w:szCs w:val="24"/>
            <w:cs/>
            <w:lang w:bidi="hi"/>
          </w:rPr>
          <w:t>अवधी</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अवधि</w:t>
        </w:r>
        <w:r>
          <w:rPr>
            <w:rFonts w:ascii="Palanquin Dark" w:eastAsia="Palanquin Dark" w:hAnsi="Palanquin Dark" w:cs="Palanquin Dark"/>
            <w:sz w:val="24"/>
            <w:szCs w:val="24"/>
            <w:cs/>
            <w:lang w:bidi="hi"/>
          </w:rPr>
          <w:t xml:space="preserve"> </w:t>
        </w:r>
      </w:ins>
    </w:p>
    <w:p w:rsidR="00E67A28" w:rsidRDefault="00E67A28" w:rsidP="00E67A28">
      <w:pPr>
        <w:rPr>
          <w:ins w:id="24" w:author="Ojhar KV" w:date="2021-12-20T12:57:00Z"/>
          <w:sz w:val="24"/>
          <w:szCs w:val="24"/>
          <w:cs/>
          <w:lang w:bidi="hi"/>
        </w:rPr>
      </w:pPr>
      <w:ins w:id="25" w:author="Ojhar KV" w:date="2021-12-20T12:57:00Z">
        <w:r>
          <w:rPr>
            <w:rFonts w:ascii="Palanquin Dark" w:eastAsia="Palanquin Dark" w:hAnsi="Palanquin Dark" w:cs="Mangal"/>
            <w:sz w:val="24"/>
            <w:szCs w:val="24"/>
            <w:cs/>
            <w:lang w:bidi="hi"/>
          </w:rPr>
          <w:t>और</w:t>
        </w:r>
        <w:r>
          <w:rPr>
            <w:rFonts w:ascii="Palanquin Dark" w:eastAsia="Palanquin Dark" w:hAnsi="Palanquin Dark" w:cs="Palanquin Dark"/>
            <w:sz w:val="24"/>
            <w:szCs w:val="24"/>
            <w:cs/>
            <w:lang w:bidi="hi"/>
          </w:rPr>
          <w:t xml:space="preserve"> - </w:t>
        </w:r>
        <w:r>
          <w:rPr>
            <w:rFonts w:ascii="Palanquin Dark" w:eastAsia="Palanquin Dark" w:hAnsi="Palanquin Dark" w:cs="Mangal"/>
            <w:sz w:val="24"/>
            <w:szCs w:val="24"/>
            <w:cs/>
            <w:lang w:bidi="hi"/>
          </w:rPr>
          <w:t>ओर</w:t>
        </w:r>
        <w:r>
          <w:rPr>
            <w:rFonts w:ascii="Palanquin Dark" w:eastAsia="Palanquin Dark" w:hAnsi="Palanquin Dark" w:cs="Palanquin Dark"/>
            <w:sz w:val="24"/>
            <w:szCs w:val="24"/>
            <w:cs/>
            <w:lang w:bidi="hi"/>
          </w:rPr>
          <w:t xml:space="preserve"> </w:t>
        </w:r>
      </w:ins>
    </w:p>
    <w:p w:rsidR="00E67A28" w:rsidRDefault="00E67A28" w:rsidP="00E67A28">
      <w:pPr>
        <w:rPr>
          <w:ins w:id="26" w:author="Ojhar KV" w:date="2021-12-20T12:57:00Z"/>
          <w:sz w:val="24"/>
          <w:szCs w:val="24"/>
          <w:cs/>
          <w:lang w:bidi="hi"/>
        </w:rPr>
      </w:pPr>
      <w:ins w:id="27" w:author="Ojhar KV" w:date="2021-12-20T12:57:00Z">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ins>
    </w:p>
    <w:p w:rsidR="00E67A28" w:rsidRDefault="00E67A28" w:rsidP="00E67A28">
      <w:pPr>
        <w:rPr>
          <w:ins w:id="28" w:author="Ojhar KV" w:date="2021-12-20T12:57:00Z"/>
          <w:sz w:val="24"/>
          <w:szCs w:val="24"/>
          <w:cs/>
          <w:lang w:bidi="hi"/>
        </w:rPr>
      </w:pPr>
      <w:ins w:id="29" w:author="Ojhar KV" w:date="2021-12-20T12:57:00Z">
        <w:r>
          <w:rPr>
            <w:rFonts w:ascii="Palanquin Dark" w:eastAsia="Palanquin Dark" w:hAnsi="Palanquin Dark" w:cs="Mangal"/>
            <w:sz w:val="24"/>
            <w:szCs w:val="24"/>
            <w:cs/>
            <w:lang w:bidi="hi"/>
          </w:rPr>
          <w:t>दिन</w:t>
        </w:r>
        <w:r>
          <w:rPr>
            <w:rFonts w:ascii="Palanquin Dark" w:eastAsia="Palanquin Dark" w:hAnsi="Palanquin Dark" w:cs="Palanquin Dark"/>
            <w:sz w:val="24"/>
            <w:szCs w:val="24"/>
            <w:cs/>
            <w:lang w:bidi="hi"/>
          </w:rPr>
          <w:t xml:space="preserve"> - </w:t>
        </w:r>
        <w:r>
          <w:rPr>
            <w:rFonts w:ascii="Palanquin Dark" w:eastAsia="Palanquin Dark" w:hAnsi="Palanquin Dark" w:cs="Mangal"/>
            <w:sz w:val="24"/>
            <w:szCs w:val="24"/>
            <w:cs/>
            <w:lang w:bidi="hi"/>
          </w:rPr>
          <w:t>दीन</w:t>
        </w:r>
        <w:r>
          <w:rPr>
            <w:rFonts w:ascii="Palanquin Dark" w:eastAsia="Palanquin Dark" w:hAnsi="Palanquin Dark" w:cs="Palanquin Dark"/>
            <w:sz w:val="24"/>
            <w:szCs w:val="24"/>
            <w:cs/>
            <w:lang w:bidi="hi"/>
          </w:rPr>
          <w:t xml:space="preserve"> </w:t>
        </w:r>
      </w:ins>
    </w:p>
    <w:p w:rsidR="00E67A28" w:rsidRDefault="00E67A28" w:rsidP="00E67A28">
      <w:pPr>
        <w:rPr>
          <w:ins w:id="30" w:author="Ojhar KV" w:date="2021-12-20T12:57:00Z"/>
          <w:sz w:val="24"/>
          <w:szCs w:val="24"/>
          <w:cs/>
          <w:lang w:bidi="hi"/>
        </w:rPr>
      </w:pPr>
      <w:ins w:id="31" w:author="Ojhar KV" w:date="2021-12-20T12:57:00Z">
        <w:r>
          <w:rPr>
            <w:rFonts w:ascii="Palanquin Dark" w:eastAsia="Palanquin Dark" w:hAnsi="Palanquin Dark" w:cs="Mangal"/>
            <w:sz w:val="24"/>
            <w:szCs w:val="24"/>
            <w:cs/>
            <w:lang w:bidi="hi"/>
          </w:rPr>
          <w:t>मेल</w:t>
        </w:r>
        <w:r>
          <w:rPr>
            <w:rFonts w:ascii="Palanquin Dark" w:eastAsia="Palanquin Dark" w:hAnsi="Palanquin Dark" w:cs="Palanquin Dark"/>
            <w:sz w:val="24"/>
            <w:szCs w:val="24"/>
            <w:cs/>
            <w:lang w:bidi="hi"/>
          </w:rPr>
          <w:t xml:space="preserve"> - </w:t>
        </w:r>
        <w:r>
          <w:rPr>
            <w:rFonts w:ascii="Palanquin Dark" w:eastAsia="Palanquin Dark" w:hAnsi="Palanquin Dark" w:cs="Mangal"/>
            <w:sz w:val="24"/>
            <w:szCs w:val="24"/>
            <w:cs/>
            <w:lang w:bidi="hi"/>
          </w:rPr>
          <w:t>मैल</w:t>
        </w:r>
        <w:r>
          <w:rPr>
            <w:rFonts w:ascii="Palanquin Dark" w:eastAsia="Palanquin Dark" w:hAnsi="Palanquin Dark" w:cs="Palanquin Dark"/>
            <w:sz w:val="24"/>
            <w:szCs w:val="24"/>
            <w:cs/>
            <w:lang w:bidi="hi"/>
          </w:rPr>
          <w:t xml:space="preserve"> </w:t>
        </w:r>
      </w:ins>
    </w:p>
    <w:p w:rsidR="00E67A28" w:rsidRDefault="00E67A28" w:rsidP="00E67A28">
      <w:pPr>
        <w:rPr>
          <w:ins w:id="32" w:author="Ojhar KV" w:date="2021-12-20T12:57:00Z"/>
          <w:sz w:val="24"/>
          <w:szCs w:val="24"/>
          <w:cs/>
          <w:lang w:bidi="hi"/>
        </w:rPr>
      </w:pPr>
      <w:ins w:id="33" w:author="Ojhar KV" w:date="2021-12-20T12:57:00Z">
        <w:r>
          <w:rPr>
            <w:rFonts w:ascii="Palanquin Dark" w:eastAsia="Palanquin Dark" w:hAnsi="Palanquin Dark" w:cs="Mangal"/>
            <w:sz w:val="24"/>
            <w:szCs w:val="24"/>
            <w:cs/>
            <w:lang w:bidi="hi"/>
          </w:rPr>
          <w:t>सिल</w:t>
        </w:r>
        <w:r>
          <w:rPr>
            <w:rFonts w:ascii="Palanquin Dark" w:eastAsia="Palanquin Dark" w:hAnsi="Palanquin Dark" w:cs="Palanquin Dark"/>
            <w:sz w:val="24"/>
            <w:szCs w:val="24"/>
            <w:cs/>
            <w:lang w:bidi="hi"/>
          </w:rPr>
          <w:t xml:space="preserve"> - </w:t>
        </w:r>
        <w:r>
          <w:rPr>
            <w:rFonts w:ascii="Palanquin Dark" w:eastAsia="Palanquin Dark" w:hAnsi="Palanquin Dark" w:cs="Mangal"/>
            <w:sz w:val="24"/>
            <w:szCs w:val="24"/>
            <w:cs/>
            <w:lang w:bidi="hi"/>
          </w:rPr>
          <w:t>शील</w:t>
        </w:r>
      </w:ins>
    </w:p>
    <w:p w:rsidR="00E67A28" w:rsidRDefault="00E67A28" w:rsidP="00E67A28">
      <w:pPr>
        <w:rPr>
          <w:ins w:id="34" w:author="Ojhar KV" w:date="2021-12-20T12:57:00Z"/>
          <w:b/>
          <w:bCs/>
          <w:sz w:val="24"/>
          <w:szCs w:val="24"/>
          <w:cs/>
          <w:lang w:bidi="hi"/>
        </w:rPr>
      </w:pPr>
      <w:ins w:id="35" w:author="Ojhar KV" w:date="2021-12-20T12:57:00Z">
        <w:r>
          <w:rPr>
            <w:rFonts w:ascii="Palanquin Dark" w:eastAsia="Palanquin Dark" w:hAnsi="Palanquin Dark" w:cs="Palanquin Dark"/>
            <w:b/>
            <w:bCs/>
            <w:sz w:val="24"/>
            <w:szCs w:val="24"/>
            <w:cs/>
            <w:lang w:bidi="hi"/>
          </w:rPr>
          <w:t xml:space="preserve">2. </w:t>
        </w:r>
        <w:r>
          <w:rPr>
            <w:rFonts w:ascii="Palanquin Dark" w:eastAsia="Palanquin Dark" w:hAnsi="Palanquin Dark" w:cs="Mangal"/>
            <w:b/>
            <w:bCs/>
            <w:sz w:val="24"/>
            <w:szCs w:val="24"/>
            <w:cs/>
            <w:lang w:bidi="hi"/>
          </w:rPr>
          <w:t>निम्नलिखित</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संज्ञा</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शब्दों</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में</w:t>
        </w:r>
        <w:r>
          <w:rPr>
            <w:rFonts w:ascii="Palanquin Dark" w:eastAsia="Palanquin Dark" w:hAnsi="Palanquin Dark" w:cs="Palanquin Dark"/>
            <w:b/>
            <w:bCs/>
            <w:sz w:val="24"/>
            <w:szCs w:val="24"/>
            <w:cs/>
            <w:lang w:bidi="hi"/>
          </w:rPr>
          <w:t xml:space="preserve"> </w:t>
        </w:r>
        <w:proofErr w:type="spellStart"/>
        <w:r>
          <w:rPr>
            <w:rFonts w:ascii="Palanquin Dark" w:eastAsia="Palanquin Dark" w:hAnsi="Palanquin Dark" w:cs="Mangal"/>
            <w:b/>
            <w:bCs/>
            <w:sz w:val="24"/>
            <w:szCs w:val="24"/>
            <w:cs/>
            <w:lang w:bidi="hi"/>
          </w:rPr>
          <w:t>ईला</w:t>
        </w:r>
        <w:proofErr w:type="spellEnd"/>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प्रत्यय</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जोड़कर</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विशेषण</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बनाइए</w:t>
        </w:r>
        <w:r>
          <w:rPr>
            <w:rFonts w:ascii="Palanquin Dark" w:eastAsia="Palanquin Dark" w:hAnsi="Palanquin Dark" w:cs="Palanquin Dark"/>
            <w:b/>
            <w:bCs/>
            <w:sz w:val="24"/>
            <w:szCs w:val="24"/>
            <w:cs/>
            <w:lang w:bidi="hi"/>
          </w:rPr>
          <w:t>-</w:t>
        </w:r>
      </w:ins>
    </w:p>
    <w:p w:rsidR="00E67A28" w:rsidRDefault="00E67A28" w:rsidP="00E67A28">
      <w:pPr>
        <w:rPr>
          <w:ins w:id="36" w:author="Ojhar KV" w:date="2021-12-20T12:57:00Z"/>
          <w:sz w:val="24"/>
          <w:szCs w:val="24"/>
          <w:cs/>
          <w:lang w:bidi="hi"/>
        </w:rPr>
      </w:pPr>
      <w:ins w:id="37" w:author="Ojhar KV" w:date="2021-12-20T12:57:00Z">
        <w:r>
          <w:rPr>
            <w:rFonts w:ascii="Palanquin Dark" w:eastAsia="Palanquin Dark" w:hAnsi="Palanquin Dark" w:cs="Mangal"/>
            <w:sz w:val="24"/>
            <w:szCs w:val="24"/>
            <w:cs/>
            <w:lang w:bidi="hi"/>
          </w:rPr>
          <w:t>पत्थर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कांटा</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रस</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जहर</w:t>
        </w:r>
      </w:ins>
    </w:p>
    <w:p w:rsidR="00E67A28" w:rsidRDefault="00E67A28" w:rsidP="00E67A28">
      <w:pPr>
        <w:rPr>
          <w:ins w:id="38" w:author="Ojhar KV" w:date="2021-12-20T12:57:00Z"/>
          <w:b/>
          <w:bCs/>
          <w:sz w:val="24"/>
          <w:szCs w:val="24"/>
          <w:cs/>
          <w:lang w:bidi="hi"/>
        </w:rPr>
      </w:pPr>
      <w:ins w:id="39" w:author="Ojhar KV" w:date="2021-12-20T12:57:00Z">
        <w:r>
          <w:rPr>
            <w:rFonts w:ascii="Palanquin Dark" w:eastAsia="Palanquin Dark" w:hAnsi="Palanquin Dark" w:cs="Palanquin Dark"/>
            <w:b/>
            <w:bCs/>
            <w:sz w:val="24"/>
            <w:szCs w:val="24"/>
            <w:cs/>
            <w:lang w:bidi="hi"/>
          </w:rPr>
          <w:t xml:space="preserve">3.10 </w:t>
        </w:r>
        <w:r>
          <w:rPr>
            <w:rFonts w:ascii="Palanquin Dark" w:eastAsia="Palanquin Dark" w:hAnsi="Palanquin Dark" w:cs="Mangal"/>
            <w:b/>
            <w:bCs/>
            <w:sz w:val="24"/>
            <w:szCs w:val="24"/>
            <w:cs/>
            <w:lang w:bidi="hi"/>
          </w:rPr>
          <w:t>विलोम</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शब्द</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लिखो।</w:t>
        </w:r>
      </w:ins>
    </w:p>
    <w:p w:rsidR="00E67A28" w:rsidRDefault="00E67A28" w:rsidP="00E67A28">
      <w:pPr>
        <w:rPr>
          <w:ins w:id="40" w:author="Ojhar KV" w:date="2021-12-20T12:57:00Z"/>
          <w:b/>
          <w:bCs/>
          <w:sz w:val="24"/>
          <w:szCs w:val="24"/>
          <w:cs/>
          <w:lang w:bidi="hi"/>
        </w:rPr>
      </w:pPr>
      <w:ins w:id="41" w:author="Ojhar KV" w:date="2021-12-20T12:57:00Z">
        <w:r>
          <w:rPr>
            <w:rFonts w:ascii="Palanquin Dark" w:eastAsia="Palanquin Dark" w:hAnsi="Palanquin Dark" w:cs="Palanquin Dark"/>
            <w:b/>
            <w:bCs/>
            <w:sz w:val="24"/>
            <w:szCs w:val="24"/>
            <w:cs/>
            <w:lang w:bidi="hi"/>
          </w:rPr>
          <w:t xml:space="preserve">4. </w:t>
        </w:r>
        <w:r>
          <w:rPr>
            <w:rFonts w:ascii="Palanquin Dark" w:eastAsia="Palanquin Dark" w:hAnsi="Palanquin Dark" w:cs="Mangal"/>
            <w:b/>
            <w:bCs/>
            <w:sz w:val="24"/>
            <w:szCs w:val="24"/>
            <w:cs/>
            <w:lang w:bidi="hi"/>
          </w:rPr>
          <w:t>कारक</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चिन्ह</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का</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प्रयोग</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करते</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हुए</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नीचे</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लिखे</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हुए</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अनुच्छेद</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को</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पूर्ण</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करें।</w:t>
        </w:r>
      </w:ins>
    </w:p>
    <w:p w:rsidR="00E67A28" w:rsidRDefault="00E67A28" w:rsidP="00E67A28">
      <w:pPr>
        <w:rPr>
          <w:ins w:id="42" w:author="Ojhar KV" w:date="2021-12-20T12:57:00Z"/>
          <w:sz w:val="24"/>
          <w:szCs w:val="24"/>
          <w:cs/>
          <w:lang w:bidi="hi"/>
        </w:rPr>
      </w:pPr>
      <w:ins w:id="43" w:author="Ojhar KV" w:date="2021-12-20T12:57:00Z">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तुरही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भारत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कई</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प्रचलित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दिखने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अंग्रेजी</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एस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आकार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तरह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भारत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विभिन्न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पीतल</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कांसे</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वाद्य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अलग</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अलग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धातु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नली</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घुमाकर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एस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आकार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इस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तरह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दिया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उसका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एक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संकरा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रहे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और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दूसरा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सिरा</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घंटीनुमा</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चौड़ा</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रहे।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फूंक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मारने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एक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छोटी</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नली</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अलग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जोड़ी</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lastRenderedPageBreak/>
          <w:t>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राजस्थान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इसे</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बर्गू</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कहते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उत्तर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प्रदेश</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यह</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तूरी</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मध्य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प्रदेश</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और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गुजरात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रणसिंघा</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और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हिमाचल</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प्रदेश</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नरसिंगा</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राजस्थान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और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गुजरात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इसे</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काकड़सिंघी</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भी</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कहते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w:t>
        </w:r>
      </w:ins>
    </w:p>
    <w:p w:rsidR="00E67A28" w:rsidRDefault="00E67A28" w:rsidP="00E67A28">
      <w:pPr>
        <w:rPr>
          <w:ins w:id="44" w:author="Ojhar KV" w:date="2021-12-20T12:57:00Z"/>
          <w:b/>
          <w:bCs/>
          <w:sz w:val="24"/>
          <w:szCs w:val="24"/>
          <w:cs/>
          <w:lang w:bidi="hi"/>
        </w:rPr>
      </w:pPr>
      <w:ins w:id="45" w:author="Ojhar KV" w:date="2021-12-20T12:57:00Z">
        <w:r>
          <w:rPr>
            <w:rFonts w:ascii="Palanquin Dark" w:eastAsia="Palanquin Dark" w:hAnsi="Palanquin Dark" w:cs="Palanquin Dark"/>
            <w:b/>
            <w:bCs/>
            <w:sz w:val="24"/>
            <w:szCs w:val="24"/>
            <w:cs/>
            <w:lang w:bidi="hi"/>
          </w:rPr>
          <w:t xml:space="preserve">5. </w:t>
        </w:r>
        <w:r>
          <w:rPr>
            <w:rFonts w:ascii="Palanquin Dark" w:eastAsia="Palanquin Dark" w:hAnsi="Palanquin Dark" w:cs="Mangal"/>
            <w:b/>
            <w:bCs/>
            <w:sz w:val="24"/>
            <w:szCs w:val="24"/>
            <w:cs/>
            <w:lang w:bidi="hi"/>
          </w:rPr>
          <w:t>निम्नलिखित</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में</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लिंग</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स्त्रीलिंग</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या</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पुल्लिंग</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की</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पहचान</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करो</w:t>
        </w:r>
        <w:r>
          <w:rPr>
            <w:rFonts w:ascii="Palanquin Dark" w:eastAsia="Palanquin Dark" w:hAnsi="Palanquin Dark" w:cs="Palanquin Dark"/>
            <w:b/>
            <w:bCs/>
            <w:sz w:val="24"/>
            <w:szCs w:val="24"/>
            <w:cs/>
            <w:lang w:bidi="hi"/>
          </w:rPr>
          <w:t>-</w:t>
        </w:r>
      </w:ins>
    </w:p>
    <w:p w:rsidR="00E67A28" w:rsidRDefault="00E67A28" w:rsidP="00E67A28">
      <w:pPr>
        <w:rPr>
          <w:ins w:id="46" w:author="Ojhar KV" w:date="2021-12-20T12:57:00Z"/>
          <w:sz w:val="24"/>
          <w:szCs w:val="24"/>
          <w:cs/>
          <w:lang w:bidi="hi"/>
        </w:rPr>
      </w:pPr>
      <w:ins w:id="47" w:author="Ojhar KV" w:date="2021-12-20T12:57:00Z">
        <w:r>
          <w:rPr>
            <w:rFonts w:ascii="Palanquin Dark" w:eastAsia="Palanquin Dark" w:hAnsi="Palanquin Dark" w:cs="Mangal"/>
            <w:sz w:val="24"/>
            <w:szCs w:val="24"/>
            <w:cs/>
            <w:lang w:bidi="hi"/>
          </w:rPr>
          <w:t>बालिका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गुरु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दादी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बच्चा</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शेर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दादा।</w:t>
        </w:r>
      </w:ins>
    </w:p>
    <w:p w:rsidR="00E67A28" w:rsidRDefault="00E67A28" w:rsidP="00E67A28">
      <w:pPr>
        <w:rPr>
          <w:ins w:id="48" w:author="Ojhar KV" w:date="2021-12-20T12:57:00Z"/>
          <w:b/>
          <w:bCs/>
          <w:sz w:val="24"/>
          <w:szCs w:val="24"/>
          <w:cs/>
          <w:lang w:bidi="hi"/>
        </w:rPr>
      </w:pPr>
      <w:ins w:id="49" w:author="Ojhar KV" w:date="2021-12-20T12:57:00Z">
        <w:r>
          <w:rPr>
            <w:rFonts w:ascii="Palanquin Dark" w:eastAsia="Palanquin Dark" w:hAnsi="Palanquin Dark" w:cs="Mangal"/>
            <w:b/>
            <w:bCs/>
            <w:sz w:val="24"/>
            <w:szCs w:val="24"/>
            <w:cs/>
            <w:lang w:bidi="hi"/>
          </w:rPr>
          <w:t>लेखन</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कार्य</w:t>
        </w:r>
      </w:ins>
    </w:p>
    <w:p w:rsidR="00E67A28" w:rsidRDefault="00E67A28" w:rsidP="00E67A28">
      <w:pPr>
        <w:rPr>
          <w:ins w:id="50" w:author="Ojhar KV" w:date="2021-12-20T12:57:00Z"/>
          <w:sz w:val="24"/>
          <w:szCs w:val="24"/>
          <w:cs/>
          <w:lang w:bidi="hi"/>
        </w:rPr>
      </w:pPr>
      <w:ins w:id="51" w:author="Ojhar KV" w:date="2021-12-20T12:57:00Z">
        <w:r>
          <w:rPr>
            <w:b/>
            <w:bCs/>
            <w:sz w:val="24"/>
            <w:szCs w:val="24"/>
            <w:cs/>
            <w:lang w:bidi="hi"/>
          </w:rPr>
          <w:t>1</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शुल्क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माफी</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प्राचार्य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प्रार्थना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लिखिए।</w:t>
        </w:r>
      </w:ins>
    </w:p>
    <w:p w:rsidR="00E67A28" w:rsidRDefault="00E67A28" w:rsidP="00E67A28">
      <w:pPr>
        <w:rPr>
          <w:ins w:id="52" w:author="Ojhar KV" w:date="2021-12-20T12:57:00Z"/>
          <w:sz w:val="24"/>
          <w:szCs w:val="24"/>
          <w:cs/>
          <w:lang w:bidi="hi"/>
        </w:rPr>
      </w:pPr>
      <w:ins w:id="53" w:author="Ojhar KV" w:date="2021-12-20T12:57:00Z">
        <w:r>
          <w:rPr>
            <w:b/>
            <w:bCs/>
            <w:sz w:val="24"/>
            <w:szCs w:val="24"/>
            <w:cs/>
            <w:lang w:bidi="hi"/>
          </w:rPr>
          <w:t>2.</w:t>
        </w:r>
        <w:r>
          <w:rPr>
            <w:rFonts w:ascii="Palanquin Dark" w:eastAsia="Palanquin Dark" w:hAnsi="Palanquin Dark" w:cs="Mangal"/>
            <w:sz w:val="24"/>
            <w:szCs w:val="24"/>
            <w:cs/>
            <w:lang w:bidi="hi"/>
          </w:rPr>
          <w:t>मेरा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परिवार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विषय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निबंध</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लिखिए।</w:t>
        </w:r>
      </w:ins>
    </w:p>
    <w:p w:rsidR="00E67A28" w:rsidRDefault="00E67A28" w:rsidP="00E67A28">
      <w:pPr>
        <w:rPr>
          <w:ins w:id="54" w:author="Ojhar KV" w:date="2021-12-20T12:57:00Z"/>
          <w:sz w:val="24"/>
          <w:szCs w:val="24"/>
          <w:cs/>
          <w:lang w:bidi="hi"/>
        </w:rPr>
      </w:pPr>
    </w:p>
    <w:p w:rsidR="00E67A28" w:rsidRDefault="00E67A28" w:rsidP="00E67A28">
      <w:pPr>
        <w:rPr>
          <w:ins w:id="55" w:author="Ojhar KV" w:date="2021-12-20T12:57:00Z"/>
          <w:sz w:val="24"/>
          <w:szCs w:val="24"/>
          <w:cs/>
          <w:lang w:bidi="hi"/>
        </w:rPr>
      </w:pPr>
    </w:p>
    <w:p w:rsidR="00E67A28" w:rsidRDefault="00E67A28" w:rsidP="00E67A28">
      <w:pPr>
        <w:rPr>
          <w:ins w:id="56" w:author="Ojhar KV" w:date="2021-12-20T12:57:00Z"/>
          <w:b/>
          <w:bCs/>
          <w:sz w:val="26"/>
          <w:szCs w:val="26"/>
          <w:cs/>
          <w:lang w:bidi="hi"/>
        </w:rPr>
      </w:pPr>
    </w:p>
    <w:p w:rsidR="00E67A28" w:rsidRDefault="00E67A28" w:rsidP="00E67A28">
      <w:pPr>
        <w:rPr>
          <w:ins w:id="57" w:author="Ojhar KV" w:date="2021-12-20T12:57:00Z"/>
          <w:b/>
          <w:bCs/>
          <w:sz w:val="26"/>
          <w:szCs w:val="26"/>
          <w:cs/>
          <w:lang w:bidi="hi"/>
        </w:rPr>
      </w:pPr>
    </w:p>
    <w:p w:rsidR="00E67A28" w:rsidRDefault="00E67A28" w:rsidP="00E67A28">
      <w:pPr>
        <w:rPr>
          <w:ins w:id="58" w:author="Ojhar KV" w:date="2021-12-20T12:57:00Z"/>
          <w:b/>
          <w:bCs/>
          <w:sz w:val="26"/>
          <w:szCs w:val="26"/>
          <w:cs/>
          <w:lang w:bidi="hi"/>
        </w:rPr>
      </w:pPr>
    </w:p>
    <w:p w:rsidR="00E67A28" w:rsidRDefault="00E67A28">
      <w:pPr>
        <w:spacing w:after="160" w:line="259" w:lineRule="auto"/>
        <w:jc w:val="left"/>
        <w:rPr>
          <w:ins w:id="59" w:author="Ojhar KV" w:date="2021-12-20T12:58:00Z"/>
          <w:rFonts w:ascii="Palanquin Dark" w:eastAsia="Palanquin Dark" w:hAnsi="Palanquin Dark" w:cs="Mangal"/>
          <w:b/>
          <w:bCs/>
          <w:sz w:val="26"/>
          <w:szCs w:val="26"/>
          <w:cs/>
          <w:lang w:bidi="hi"/>
        </w:rPr>
      </w:pPr>
      <w:ins w:id="60" w:author="Ojhar KV" w:date="2021-12-20T12:58:00Z">
        <w:r>
          <w:rPr>
            <w:rFonts w:ascii="Palanquin Dark" w:eastAsia="Palanquin Dark" w:hAnsi="Palanquin Dark" w:cs="Mangal"/>
            <w:b/>
            <w:bCs/>
            <w:sz w:val="26"/>
            <w:szCs w:val="26"/>
            <w:cs/>
            <w:lang w:bidi="hi"/>
          </w:rPr>
          <w:br w:type="page"/>
        </w:r>
      </w:ins>
    </w:p>
    <w:p w:rsidR="00E67A28" w:rsidRDefault="00E67A28">
      <w:pPr>
        <w:jc w:val="center"/>
        <w:rPr>
          <w:ins w:id="61" w:author="Ojhar KV" w:date="2021-12-20T12:57:00Z"/>
          <w:b/>
          <w:bCs/>
          <w:sz w:val="26"/>
          <w:szCs w:val="26"/>
          <w:cs/>
          <w:lang w:bidi="hi"/>
        </w:rPr>
        <w:pPrChange w:id="62" w:author="Ojhar KV" w:date="2021-12-20T12:58:00Z">
          <w:pPr/>
        </w:pPrChange>
      </w:pPr>
      <w:ins w:id="63" w:author="Ojhar KV" w:date="2021-12-20T12:57:00Z">
        <w:r>
          <w:rPr>
            <w:rFonts w:ascii="Palanquin Dark" w:eastAsia="Palanquin Dark" w:hAnsi="Palanquin Dark" w:cs="Mangal"/>
            <w:b/>
            <w:bCs/>
            <w:sz w:val="26"/>
            <w:szCs w:val="26"/>
            <w:cs/>
            <w:lang w:bidi="hi"/>
          </w:rPr>
          <w:lastRenderedPageBreak/>
          <w:t>कक्षा</w:t>
        </w:r>
        <w:r>
          <w:rPr>
            <w:rFonts w:ascii="Palanquin Dark" w:eastAsia="Palanquin Dark" w:hAnsi="Palanquin Dark" w:cs="Palanquin Dark"/>
            <w:b/>
            <w:bCs/>
            <w:sz w:val="26"/>
            <w:szCs w:val="26"/>
            <w:cs/>
            <w:lang w:bidi="hi"/>
          </w:rPr>
          <w:t xml:space="preserve"> </w:t>
        </w:r>
        <w:r>
          <w:rPr>
            <w:rFonts w:ascii="Palanquin Dark" w:eastAsia="Palanquin Dark" w:hAnsi="Palanquin Dark" w:cs="Mangal"/>
            <w:b/>
            <w:bCs/>
            <w:sz w:val="26"/>
            <w:szCs w:val="26"/>
            <w:cs/>
            <w:lang w:bidi="hi"/>
          </w:rPr>
          <w:t>सातवीं</w:t>
        </w:r>
      </w:ins>
    </w:p>
    <w:p w:rsidR="00E67A28" w:rsidRDefault="00E67A28">
      <w:pPr>
        <w:jc w:val="center"/>
        <w:rPr>
          <w:ins w:id="64" w:author="Ojhar KV" w:date="2021-12-20T12:57:00Z"/>
          <w:b/>
          <w:bCs/>
          <w:sz w:val="26"/>
          <w:szCs w:val="26"/>
          <w:cs/>
          <w:lang w:bidi="hi"/>
        </w:rPr>
        <w:pPrChange w:id="65" w:author="Ojhar KV" w:date="2021-12-20T12:58:00Z">
          <w:pPr/>
        </w:pPrChange>
      </w:pPr>
      <w:ins w:id="66" w:author="Ojhar KV" w:date="2021-12-20T12:57:00Z">
        <w:r>
          <w:rPr>
            <w:rFonts w:ascii="Palanquin Dark" w:eastAsia="Palanquin Dark" w:hAnsi="Palanquin Dark" w:cs="Mangal"/>
            <w:b/>
            <w:bCs/>
            <w:sz w:val="26"/>
            <w:szCs w:val="26"/>
            <w:cs/>
            <w:lang w:bidi="hi"/>
          </w:rPr>
          <w:t>विषय</w:t>
        </w:r>
        <w:r>
          <w:rPr>
            <w:rFonts w:ascii="Palanquin Dark" w:eastAsia="Palanquin Dark" w:hAnsi="Palanquin Dark" w:cs="Palanquin Dark"/>
            <w:b/>
            <w:bCs/>
            <w:sz w:val="26"/>
            <w:szCs w:val="26"/>
            <w:cs/>
            <w:lang w:bidi="hi"/>
          </w:rPr>
          <w:t xml:space="preserve"> </w:t>
        </w:r>
        <w:r>
          <w:rPr>
            <w:rFonts w:ascii="Palanquin Dark" w:eastAsia="Palanquin Dark" w:hAnsi="Palanquin Dark" w:cs="Mangal"/>
            <w:b/>
            <w:bCs/>
            <w:sz w:val="26"/>
            <w:szCs w:val="26"/>
            <w:cs/>
            <w:lang w:bidi="hi"/>
          </w:rPr>
          <w:t>हिंदी</w:t>
        </w:r>
      </w:ins>
    </w:p>
    <w:p w:rsidR="00E67A28" w:rsidRDefault="00E67A28" w:rsidP="00E67A28">
      <w:pPr>
        <w:rPr>
          <w:ins w:id="67" w:author="Ojhar KV" w:date="2021-12-20T12:57:00Z"/>
          <w:b/>
          <w:bCs/>
          <w:sz w:val="24"/>
          <w:szCs w:val="24"/>
          <w:cs/>
          <w:lang w:bidi="hi"/>
        </w:rPr>
      </w:pPr>
      <w:ins w:id="68" w:author="Ojhar KV" w:date="2021-12-20T12:57:00Z">
        <w:r>
          <w:rPr>
            <w:rFonts w:ascii="Palanquin Dark" w:eastAsia="Palanquin Dark" w:hAnsi="Palanquin Dark" w:cs="Mangal"/>
            <w:b/>
            <w:bCs/>
            <w:sz w:val="24"/>
            <w:szCs w:val="24"/>
            <w:cs/>
            <w:lang w:bidi="hi"/>
          </w:rPr>
          <w:t>पाठ्य</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पुस्तक</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से</w:t>
        </w:r>
      </w:ins>
    </w:p>
    <w:p w:rsidR="00E67A28" w:rsidRDefault="00E67A28" w:rsidP="00E67A28">
      <w:pPr>
        <w:rPr>
          <w:ins w:id="69" w:author="Ojhar KV" w:date="2021-12-20T12:57:00Z"/>
          <w:sz w:val="24"/>
          <w:szCs w:val="24"/>
          <w:cs/>
          <w:lang w:bidi="hi"/>
        </w:rPr>
      </w:pPr>
      <w:ins w:id="70" w:author="Ojhar KV" w:date="2021-12-20T12:57:00Z">
        <w:r>
          <w:rPr>
            <w:b/>
            <w:bCs/>
            <w:sz w:val="24"/>
            <w:szCs w:val="24"/>
            <w:cs/>
            <w:lang w:bidi="hi"/>
          </w:rPr>
          <w:t xml:space="preserve">1. </w:t>
        </w:r>
        <w:proofErr w:type="spellStart"/>
        <w:r>
          <w:rPr>
            <w:rFonts w:ascii="Palanquin Dark" w:eastAsia="Palanquin Dark" w:hAnsi="Palanquin Dark" w:cs="Mangal"/>
            <w:sz w:val="24"/>
            <w:szCs w:val="24"/>
            <w:cs/>
            <w:lang w:bidi="hi"/>
          </w:rPr>
          <w:t>कंचा</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एक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तिनका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खान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बदलती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तस्वीर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नीलकंठ</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भोर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और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बरखा</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पाठ</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कठिन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शब्दों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अर्थ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प्रश्न</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उत्तर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एवं</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भाषा</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बात</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कार्यपुस्तिका</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पूर्ण</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w:t>
        </w:r>
      </w:ins>
    </w:p>
    <w:p w:rsidR="00E67A28" w:rsidRDefault="00E67A28" w:rsidP="00E67A28">
      <w:pPr>
        <w:rPr>
          <w:ins w:id="71" w:author="Ojhar KV" w:date="2021-12-20T12:57:00Z"/>
          <w:sz w:val="24"/>
          <w:szCs w:val="24"/>
          <w:cs/>
          <w:lang w:bidi="hi"/>
        </w:rPr>
      </w:pPr>
      <w:ins w:id="72" w:author="Ojhar KV" w:date="2021-12-20T12:57:00Z">
        <w:r>
          <w:rPr>
            <w:b/>
            <w:bCs/>
            <w:sz w:val="24"/>
            <w:szCs w:val="24"/>
            <w:cs/>
            <w:lang w:bidi="hi"/>
          </w:rPr>
          <w:t>2.</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बाल</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महाभारत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यक्ष</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प्रश्न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अभिमन्यु</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वध</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पाठ</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स्वाध्ययन</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w:t>
        </w:r>
      </w:ins>
    </w:p>
    <w:p w:rsidR="00E67A28" w:rsidRDefault="00E67A28" w:rsidP="00E67A28">
      <w:pPr>
        <w:rPr>
          <w:ins w:id="73" w:author="Ojhar KV" w:date="2021-12-20T12:57:00Z"/>
          <w:b/>
          <w:bCs/>
          <w:sz w:val="24"/>
          <w:szCs w:val="24"/>
          <w:cs/>
          <w:lang w:bidi="hi"/>
        </w:rPr>
      </w:pPr>
      <w:ins w:id="74" w:author="Ojhar KV" w:date="2021-12-20T12:57:00Z">
        <w:r>
          <w:rPr>
            <w:rFonts w:ascii="Palanquin Dark" w:eastAsia="Palanquin Dark" w:hAnsi="Palanquin Dark" w:cs="Mangal"/>
            <w:b/>
            <w:bCs/>
            <w:sz w:val="24"/>
            <w:szCs w:val="24"/>
            <w:cs/>
            <w:lang w:bidi="hi"/>
          </w:rPr>
          <w:t>व्याकरण</w:t>
        </w:r>
        <w:r>
          <w:rPr>
            <w:rFonts w:ascii="Palanquin Dark" w:eastAsia="Palanquin Dark" w:hAnsi="Palanquin Dark" w:cs="Palanquin Dark"/>
            <w:b/>
            <w:bCs/>
            <w:sz w:val="24"/>
            <w:szCs w:val="24"/>
            <w:cs/>
            <w:lang w:bidi="hi"/>
          </w:rPr>
          <w:t>-</w:t>
        </w:r>
      </w:ins>
    </w:p>
    <w:p w:rsidR="00E67A28" w:rsidRDefault="00E67A28" w:rsidP="00E67A28">
      <w:pPr>
        <w:rPr>
          <w:ins w:id="75" w:author="Ojhar KV" w:date="2021-12-20T12:57:00Z"/>
          <w:sz w:val="24"/>
          <w:szCs w:val="24"/>
          <w:cs/>
          <w:lang w:bidi="hi"/>
        </w:rPr>
      </w:pPr>
      <w:ins w:id="76" w:author="Ojhar KV" w:date="2021-12-20T12:57:00Z">
        <w:r>
          <w:rPr>
            <w:b/>
            <w:bCs/>
            <w:sz w:val="24"/>
            <w:szCs w:val="24"/>
            <w:cs/>
            <w:lang w:bidi="hi"/>
          </w:rPr>
          <w:t>1.</w:t>
        </w:r>
        <w:r>
          <w:rPr>
            <w:rFonts w:ascii="Palanquin Dark" w:eastAsia="Palanquin Dark" w:hAnsi="Palanquin Dark" w:cs="Mangal"/>
            <w:sz w:val="24"/>
            <w:szCs w:val="24"/>
            <w:cs/>
            <w:lang w:bidi="hi"/>
          </w:rPr>
          <w:t>निम्नलिखित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मुहावरों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अर्थ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बताते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हुए</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वाक्य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प्रयोग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w:t>
        </w:r>
        <w:r>
          <w:rPr>
            <w:rFonts w:ascii="Palanquin Dark" w:eastAsia="Palanquin Dark" w:hAnsi="Palanquin Dark" w:cs="Palanquin Dark"/>
            <w:sz w:val="24"/>
            <w:szCs w:val="24"/>
            <w:cs/>
            <w:lang w:bidi="hi"/>
          </w:rPr>
          <w:t>-</w:t>
        </w:r>
      </w:ins>
    </w:p>
    <w:p w:rsidR="00E67A28" w:rsidRDefault="00E67A28" w:rsidP="00E67A28">
      <w:pPr>
        <w:rPr>
          <w:ins w:id="77" w:author="Ojhar KV" w:date="2021-12-20T12:57:00Z"/>
          <w:sz w:val="24"/>
          <w:szCs w:val="24"/>
          <w:cs/>
          <w:lang w:bidi="hi"/>
        </w:rPr>
      </w:pPr>
      <w:ins w:id="78" w:author="Ojhar KV" w:date="2021-12-20T12:57:00Z">
        <w:r>
          <w:rPr>
            <w:rFonts w:ascii="Palanquin Dark" w:eastAsia="Palanquin Dark" w:hAnsi="Palanquin Dark" w:cs="Mangal"/>
            <w:sz w:val="24"/>
            <w:szCs w:val="24"/>
            <w:cs/>
            <w:lang w:bidi="hi"/>
          </w:rPr>
          <w:t>दाँतों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तले</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उँगली</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दबाना</w:t>
        </w:r>
      </w:ins>
    </w:p>
    <w:p w:rsidR="00E67A28" w:rsidRDefault="00E67A28" w:rsidP="00E67A28">
      <w:pPr>
        <w:rPr>
          <w:ins w:id="79" w:author="Ojhar KV" w:date="2021-12-20T12:57:00Z"/>
          <w:sz w:val="24"/>
          <w:szCs w:val="24"/>
          <w:cs/>
          <w:lang w:bidi="hi"/>
        </w:rPr>
      </w:pPr>
      <w:proofErr w:type="spellStart"/>
      <w:ins w:id="80" w:author="Ojhar KV" w:date="2021-12-20T12:57:00Z">
        <w:r>
          <w:rPr>
            <w:rFonts w:ascii="Palanquin Dark" w:eastAsia="Palanquin Dark" w:hAnsi="Palanquin Dark" w:cs="Mangal"/>
            <w:sz w:val="24"/>
            <w:szCs w:val="24"/>
            <w:cs/>
            <w:lang w:bidi="hi"/>
          </w:rPr>
          <w:t>हक्का</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बक्का</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रह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जाना</w:t>
        </w:r>
      </w:ins>
    </w:p>
    <w:p w:rsidR="00E67A28" w:rsidRDefault="00E67A28" w:rsidP="00E67A28">
      <w:pPr>
        <w:rPr>
          <w:ins w:id="81" w:author="Ojhar KV" w:date="2021-12-20T12:57:00Z"/>
          <w:sz w:val="24"/>
          <w:szCs w:val="24"/>
          <w:cs/>
          <w:lang w:bidi="hi"/>
        </w:rPr>
      </w:pPr>
      <w:ins w:id="82" w:author="Ojhar KV" w:date="2021-12-20T12:57:00Z">
        <w:r>
          <w:rPr>
            <w:rFonts w:ascii="Palanquin Dark" w:eastAsia="Palanquin Dark" w:hAnsi="Palanquin Dark" w:cs="Mangal"/>
            <w:sz w:val="24"/>
            <w:szCs w:val="24"/>
            <w:cs/>
            <w:lang w:bidi="hi"/>
          </w:rPr>
          <w:t>विस्मित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होना</w:t>
        </w:r>
        <w:r>
          <w:rPr>
            <w:rFonts w:ascii="Palanquin Dark" w:eastAsia="Palanquin Dark" w:hAnsi="Palanquin Dark" w:cs="Palanquin Dark"/>
            <w:sz w:val="24"/>
            <w:szCs w:val="24"/>
            <w:cs/>
            <w:lang w:bidi="hi"/>
          </w:rPr>
          <w:t xml:space="preserve"> </w:t>
        </w:r>
      </w:ins>
    </w:p>
    <w:p w:rsidR="00E67A28" w:rsidRDefault="00E67A28" w:rsidP="00E67A28">
      <w:pPr>
        <w:rPr>
          <w:ins w:id="83" w:author="Ojhar KV" w:date="2021-12-20T12:57:00Z"/>
          <w:sz w:val="24"/>
          <w:szCs w:val="24"/>
          <w:cs/>
          <w:lang w:bidi="hi"/>
        </w:rPr>
      </w:pPr>
      <w:ins w:id="84" w:author="Ojhar KV" w:date="2021-12-20T12:57:00Z">
        <w:r>
          <w:rPr>
            <w:rFonts w:ascii="Palanquin Dark" w:eastAsia="Palanquin Dark" w:hAnsi="Palanquin Dark" w:cs="Mangal"/>
            <w:sz w:val="24"/>
            <w:szCs w:val="24"/>
            <w:cs/>
            <w:lang w:bidi="hi"/>
          </w:rPr>
          <w:t>साँस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रोके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हुए</w:t>
        </w:r>
      </w:ins>
    </w:p>
    <w:p w:rsidR="00E67A28" w:rsidRDefault="00E67A28" w:rsidP="00E67A28">
      <w:pPr>
        <w:rPr>
          <w:ins w:id="85" w:author="Ojhar KV" w:date="2021-12-20T12:57:00Z"/>
          <w:sz w:val="24"/>
          <w:szCs w:val="24"/>
          <w:cs/>
          <w:lang w:bidi="hi"/>
        </w:rPr>
      </w:pPr>
      <w:ins w:id="86" w:author="Ojhar KV" w:date="2021-12-20T12:57:00Z">
        <w:r>
          <w:rPr>
            <w:rFonts w:ascii="Palanquin Dark" w:eastAsia="Palanquin Dark" w:hAnsi="Palanquin Dark" w:cs="Mangal"/>
            <w:sz w:val="24"/>
            <w:szCs w:val="24"/>
            <w:cs/>
            <w:lang w:bidi="hi"/>
          </w:rPr>
          <w:t>प्राण</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सूख</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जाना</w:t>
        </w:r>
      </w:ins>
    </w:p>
    <w:p w:rsidR="00E67A28" w:rsidRDefault="00E67A28" w:rsidP="00E67A28">
      <w:pPr>
        <w:rPr>
          <w:ins w:id="87" w:author="Ojhar KV" w:date="2021-12-20T12:57:00Z"/>
          <w:sz w:val="24"/>
          <w:szCs w:val="24"/>
          <w:cs/>
          <w:lang w:bidi="hi"/>
        </w:rPr>
      </w:pPr>
      <w:ins w:id="88" w:author="Ojhar KV" w:date="2021-12-20T12:57:00Z">
        <w:r>
          <w:rPr>
            <w:b/>
            <w:bCs/>
            <w:sz w:val="24"/>
            <w:szCs w:val="24"/>
            <w:cs/>
            <w:lang w:bidi="hi"/>
          </w:rPr>
          <w:t>2.</w:t>
        </w:r>
        <w:r>
          <w:rPr>
            <w:rFonts w:ascii="Palanquin Dark" w:eastAsia="Palanquin Dark" w:hAnsi="Palanquin Dark" w:cs="Mangal"/>
            <w:sz w:val="24"/>
            <w:szCs w:val="24"/>
            <w:cs/>
            <w:lang w:bidi="hi"/>
          </w:rPr>
          <w:t>द्वंद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समास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10 </w:t>
        </w:r>
        <w:r>
          <w:rPr>
            <w:rFonts w:ascii="Palanquin Dark" w:eastAsia="Palanquin Dark" w:hAnsi="Palanquin Dark" w:cs="Mangal"/>
            <w:sz w:val="24"/>
            <w:szCs w:val="24"/>
            <w:cs/>
            <w:lang w:bidi="hi"/>
          </w:rPr>
          <w:t>उदाहरण</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लिखिए।</w:t>
        </w:r>
      </w:ins>
    </w:p>
    <w:p w:rsidR="00E67A28" w:rsidRDefault="00E67A28" w:rsidP="00E67A28">
      <w:pPr>
        <w:rPr>
          <w:ins w:id="89" w:author="Ojhar KV" w:date="2021-12-20T12:57:00Z"/>
          <w:sz w:val="24"/>
          <w:szCs w:val="24"/>
          <w:cs/>
          <w:lang w:bidi="hi"/>
        </w:rPr>
      </w:pPr>
      <w:ins w:id="90" w:author="Ojhar KV" w:date="2021-12-20T12:57:00Z">
        <w:r>
          <w:rPr>
            <w:b/>
            <w:bCs/>
            <w:sz w:val="24"/>
            <w:szCs w:val="24"/>
            <w:cs/>
            <w:lang w:bidi="hi"/>
          </w:rPr>
          <w:t>3.</w:t>
        </w:r>
        <w:r>
          <w:rPr>
            <w:rFonts w:ascii="Palanquin Dark" w:eastAsia="Palanquin Dark" w:hAnsi="Palanquin Dark" w:cs="Mangal"/>
            <w:sz w:val="24"/>
            <w:szCs w:val="24"/>
            <w:cs/>
            <w:lang w:bidi="hi"/>
          </w:rPr>
          <w:t>दीर्घ</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संधि</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परिभाषा</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हुए</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निम्नलिखित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शब्दों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संधि</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कीजिए।</w:t>
        </w:r>
      </w:ins>
    </w:p>
    <w:p w:rsidR="00E67A28" w:rsidRDefault="00E67A28" w:rsidP="00E67A28">
      <w:pPr>
        <w:rPr>
          <w:ins w:id="91" w:author="Ojhar KV" w:date="2021-12-20T12:57:00Z"/>
          <w:sz w:val="24"/>
          <w:szCs w:val="24"/>
          <w:cs/>
          <w:lang w:bidi="hi"/>
        </w:rPr>
      </w:pPr>
      <w:ins w:id="92" w:author="Ojhar KV" w:date="2021-12-20T12:57:00Z">
        <w:r>
          <w:rPr>
            <w:rFonts w:ascii="Palanquin Dark" w:eastAsia="Palanquin Dark" w:hAnsi="Palanquin Dark" w:cs="Mangal"/>
            <w:sz w:val="24"/>
            <w:szCs w:val="24"/>
            <w:cs/>
            <w:lang w:bidi="hi"/>
          </w:rPr>
          <w:t>नील</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आभ</w:t>
        </w:r>
        <w:proofErr w:type="spellEnd"/>
        <w:r>
          <w:rPr>
            <w:rFonts w:ascii="Palanquin Dark" w:eastAsia="Palanquin Dark" w:hAnsi="Palanquin Dark" w:cs="Palanquin Dark"/>
            <w:sz w:val="24"/>
            <w:szCs w:val="24"/>
            <w:cs/>
            <w:lang w:bidi="hi"/>
          </w:rPr>
          <w:t xml:space="preserve"> </w:t>
        </w:r>
      </w:ins>
    </w:p>
    <w:p w:rsidR="00E67A28" w:rsidRDefault="00E67A28" w:rsidP="00E67A28">
      <w:pPr>
        <w:rPr>
          <w:ins w:id="93" w:author="Ojhar KV" w:date="2021-12-20T12:57:00Z"/>
          <w:sz w:val="24"/>
          <w:szCs w:val="24"/>
          <w:cs/>
          <w:lang w:bidi="hi"/>
        </w:rPr>
      </w:pPr>
      <w:ins w:id="94" w:author="Ojhar KV" w:date="2021-12-20T12:57:00Z">
        <w:r>
          <w:rPr>
            <w:rFonts w:ascii="Palanquin Dark" w:eastAsia="Palanquin Dark" w:hAnsi="Palanquin Dark" w:cs="Mangal"/>
            <w:sz w:val="24"/>
            <w:szCs w:val="24"/>
            <w:cs/>
            <w:lang w:bidi="hi"/>
          </w:rPr>
          <w:t>नव</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आगंतुक</w:t>
        </w:r>
      </w:ins>
    </w:p>
    <w:p w:rsidR="00E67A28" w:rsidRDefault="00E67A28" w:rsidP="00E67A28">
      <w:pPr>
        <w:rPr>
          <w:ins w:id="95" w:author="Ojhar KV" w:date="2021-12-20T12:57:00Z"/>
          <w:sz w:val="24"/>
          <w:szCs w:val="24"/>
          <w:cs/>
          <w:lang w:bidi="hi"/>
        </w:rPr>
      </w:pPr>
      <w:proofErr w:type="spellStart"/>
      <w:ins w:id="96" w:author="Ojhar KV" w:date="2021-12-20T12:57:00Z">
        <w:r>
          <w:rPr>
            <w:rFonts w:ascii="Palanquin Dark" w:eastAsia="Palanquin Dark" w:hAnsi="Palanquin Dark" w:cs="Mangal"/>
            <w:sz w:val="24"/>
            <w:szCs w:val="24"/>
            <w:cs/>
            <w:lang w:bidi="hi"/>
          </w:rPr>
          <w:t>सिंह</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आसन</w:t>
        </w:r>
        <w:proofErr w:type="spellEnd"/>
      </w:ins>
    </w:p>
    <w:p w:rsidR="00E67A28" w:rsidRDefault="00E67A28" w:rsidP="00E67A28">
      <w:pPr>
        <w:rPr>
          <w:ins w:id="97" w:author="Ojhar KV" w:date="2021-12-20T12:57:00Z"/>
          <w:sz w:val="24"/>
          <w:szCs w:val="24"/>
          <w:cs/>
          <w:lang w:bidi="hi"/>
        </w:rPr>
      </w:pPr>
      <w:ins w:id="98" w:author="Ojhar KV" w:date="2021-12-20T12:57:00Z">
        <w:r>
          <w:rPr>
            <w:rFonts w:ascii="Palanquin Dark" w:eastAsia="Palanquin Dark" w:hAnsi="Palanquin Dark" w:cs="Mangal"/>
            <w:sz w:val="24"/>
            <w:szCs w:val="24"/>
            <w:cs/>
            <w:lang w:bidi="hi"/>
          </w:rPr>
          <w:t>मेघ</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आच्छन्न</w:t>
        </w:r>
      </w:ins>
    </w:p>
    <w:p w:rsidR="00E67A28" w:rsidRDefault="00E67A28" w:rsidP="00E67A28">
      <w:pPr>
        <w:rPr>
          <w:ins w:id="99" w:author="Ojhar KV" w:date="2021-12-20T12:57:00Z"/>
          <w:sz w:val="24"/>
          <w:szCs w:val="24"/>
          <w:cs/>
          <w:lang w:bidi="hi"/>
        </w:rPr>
      </w:pPr>
      <w:proofErr w:type="spellStart"/>
      <w:ins w:id="100" w:author="Ojhar KV" w:date="2021-12-20T12:57:00Z">
        <w:r>
          <w:rPr>
            <w:rFonts w:ascii="Palanquin Dark" w:eastAsia="Palanquin Dark" w:hAnsi="Palanquin Dark" w:cs="Mangal"/>
            <w:sz w:val="24"/>
            <w:szCs w:val="24"/>
            <w:cs/>
            <w:lang w:bidi="hi"/>
          </w:rPr>
          <w:t>विद्या</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आलय</w:t>
        </w:r>
        <w:proofErr w:type="spellEnd"/>
      </w:ins>
    </w:p>
    <w:p w:rsidR="00E67A28" w:rsidRDefault="00E67A28" w:rsidP="00E67A28">
      <w:pPr>
        <w:rPr>
          <w:ins w:id="101" w:author="Ojhar KV" w:date="2021-12-20T12:57:00Z"/>
          <w:b/>
          <w:bCs/>
          <w:sz w:val="24"/>
          <w:szCs w:val="24"/>
          <w:cs/>
          <w:lang w:bidi="hi"/>
        </w:rPr>
      </w:pPr>
      <w:ins w:id="102" w:author="Ojhar KV" w:date="2021-12-20T12:57:00Z">
        <w:r>
          <w:rPr>
            <w:rFonts w:ascii="Palanquin Dark" w:eastAsia="Palanquin Dark" w:hAnsi="Palanquin Dark" w:cs="Mangal"/>
            <w:b/>
            <w:bCs/>
            <w:sz w:val="24"/>
            <w:szCs w:val="24"/>
            <w:cs/>
            <w:lang w:bidi="hi"/>
          </w:rPr>
          <w:t>लेखन</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कार्य</w:t>
        </w:r>
      </w:ins>
    </w:p>
    <w:p w:rsidR="00E67A28" w:rsidRDefault="00E67A28" w:rsidP="00E67A28">
      <w:pPr>
        <w:rPr>
          <w:ins w:id="103" w:author="Ojhar KV" w:date="2021-12-20T12:57:00Z"/>
          <w:sz w:val="24"/>
          <w:szCs w:val="24"/>
          <w:cs/>
          <w:lang w:bidi="hi"/>
        </w:rPr>
      </w:pPr>
      <w:ins w:id="104" w:author="Ojhar KV" w:date="2021-12-20T12:57:00Z">
        <w:r>
          <w:rPr>
            <w:rFonts w:ascii="Palanquin Dark" w:eastAsia="Palanquin Dark" w:hAnsi="Palanquin Dark" w:cs="Palanquin Dark"/>
            <w:sz w:val="24"/>
            <w:szCs w:val="24"/>
            <w:cs/>
            <w:lang w:bidi="hi"/>
          </w:rPr>
          <w:t>1-</w:t>
        </w:r>
        <w:r>
          <w:rPr>
            <w:rFonts w:ascii="Palanquin Dark" w:eastAsia="Palanquin Dark" w:hAnsi="Palanquin Dark" w:cs="Mangal"/>
            <w:sz w:val="24"/>
            <w:szCs w:val="24"/>
            <w:cs/>
            <w:lang w:bidi="hi"/>
          </w:rPr>
          <w:t>अनुच्छेद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लेखन</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अनुशासन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महत्व</w:t>
        </w:r>
        <w:r>
          <w:rPr>
            <w:rFonts w:ascii="Palanquin Dark" w:eastAsia="Palanquin Dark" w:hAnsi="Palanquin Dark" w:cs="Palanquin Dark"/>
            <w:sz w:val="24"/>
            <w:szCs w:val="24"/>
            <w:cs/>
            <w:lang w:bidi="hi"/>
          </w:rPr>
          <w:t xml:space="preserve"> </w:t>
        </w:r>
      </w:ins>
    </w:p>
    <w:p w:rsidR="00E67A28" w:rsidRDefault="00E67A28" w:rsidP="00E67A28">
      <w:pPr>
        <w:rPr>
          <w:ins w:id="105" w:author="Ojhar KV" w:date="2021-12-20T12:57:00Z"/>
          <w:sz w:val="24"/>
          <w:szCs w:val="24"/>
          <w:cs/>
          <w:lang w:bidi="hi"/>
        </w:rPr>
      </w:pPr>
      <w:ins w:id="106" w:author="Ojhar KV" w:date="2021-12-20T12:57:00Z">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ग्लोबल</w:t>
        </w:r>
        <w:proofErr w:type="spellEnd"/>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वार्मिंग</w:t>
        </w:r>
        <w:proofErr w:type="spellEnd"/>
      </w:ins>
    </w:p>
    <w:p w:rsidR="00E67A28" w:rsidRDefault="00E67A28" w:rsidP="00E67A28">
      <w:pPr>
        <w:rPr>
          <w:ins w:id="107" w:author="Ojhar KV" w:date="2021-12-20T12:57:00Z"/>
          <w:sz w:val="24"/>
          <w:szCs w:val="24"/>
          <w:cs/>
          <w:lang w:bidi="hi"/>
        </w:rPr>
      </w:pPr>
      <w:ins w:id="108" w:author="Ojhar KV" w:date="2021-12-20T12:57:00Z">
        <w:r>
          <w:rPr>
            <w:rFonts w:ascii="Palanquin Dark" w:eastAsia="Palanquin Dark" w:hAnsi="Palanquin Dark" w:cs="Palanquin Dark"/>
            <w:sz w:val="24"/>
            <w:szCs w:val="24"/>
            <w:cs/>
            <w:lang w:bidi="hi"/>
          </w:rPr>
          <w:lastRenderedPageBreak/>
          <w:t>2-</w:t>
        </w:r>
        <w:r>
          <w:rPr>
            <w:rFonts w:ascii="Palanquin Dark" w:eastAsia="Palanquin Dark" w:hAnsi="Palanquin Dark" w:cs="Mangal"/>
            <w:sz w:val="24"/>
            <w:szCs w:val="24"/>
            <w:cs/>
            <w:lang w:bidi="hi"/>
          </w:rPr>
          <w:t>पत्र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लेखन</w:t>
        </w:r>
      </w:ins>
    </w:p>
    <w:p w:rsidR="00E67A28" w:rsidRDefault="00E67A28" w:rsidP="00E67A28">
      <w:pPr>
        <w:rPr>
          <w:ins w:id="109" w:author="Ojhar KV" w:date="2021-12-20T12:57:00Z"/>
          <w:sz w:val="24"/>
          <w:szCs w:val="24"/>
          <w:cs/>
          <w:lang w:bidi="hi"/>
        </w:rPr>
      </w:pPr>
      <w:ins w:id="110" w:author="Ojhar KV" w:date="2021-12-20T12:57:00Z">
        <w:r>
          <w:rPr>
            <w:rFonts w:ascii="Palanquin Dark" w:eastAsia="Palanquin Dark" w:hAnsi="Palanquin Dark" w:cs="Mangal"/>
            <w:sz w:val="24"/>
            <w:szCs w:val="24"/>
            <w:cs/>
            <w:lang w:bidi="hi"/>
          </w:rPr>
          <w:t>बोर्ड</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परीक्षा</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प्रथम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आने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अपने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बधाई</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लिखिए।</w:t>
        </w:r>
      </w:ins>
    </w:p>
    <w:p w:rsidR="00E67A28" w:rsidRDefault="00E67A28" w:rsidP="00E67A28">
      <w:pPr>
        <w:rPr>
          <w:ins w:id="111" w:author="Ojhar KV" w:date="2021-12-20T12:57:00Z"/>
          <w:sz w:val="24"/>
          <w:szCs w:val="24"/>
          <w:cs/>
          <w:lang w:bidi="hi"/>
        </w:rPr>
      </w:pPr>
      <w:ins w:id="112" w:author="Ojhar KV" w:date="2021-12-20T12:57:00Z">
        <w:r>
          <w:rPr>
            <w:rFonts w:ascii="Palanquin Dark" w:eastAsia="Palanquin Dark" w:hAnsi="Palanquin Dark" w:cs="Mangal"/>
            <w:sz w:val="24"/>
            <w:szCs w:val="24"/>
            <w:cs/>
            <w:lang w:bidi="hi"/>
          </w:rPr>
          <w:t>योग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लाभ</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बताते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हुए</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अपने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भाई</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शुरू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संबंध</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लिखिए।</w:t>
        </w:r>
      </w:ins>
    </w:p>
    <w:p w:rsidR="00E67A28" w:rsidRDefault="00E67A28" w:rsidP="00E67A28">
      <w:pPr>
        <w:rPr>
          <w:ins w:id="113" w:author="Ojhar KV" w:date="2021-12-20T12:57:00Z"/>
          <w:sz w:val="24"/>
          <w:szCs w:val="24"/>
          <w:cs/>
          <w:lang w:bidi="hi"/>
        </w:rPr>
      </w:pPr>
    </w:p>
    <w:p w:rsidR="00E67A28" w:rsidRDefault="00E67A28" w:rsidP="00E67A28">
      <w:pPr>
        <w:rPr>
          <w:ins w:id="114" w:author="Ojhar KV" w:date="2021-12-20T12:57:00Z"/>
          <w:sz w:val="24"/>
          <w:szCs w:val="24"/>
          <w:cs/>
          <w:lang w:bidi="hi"/>
        </w:rPr>
      </w:pPr>
    </w:p>
    <w:p w:rsidR="00E67A28" w:rsidRDefault="00E67A28" w:rsidP="00E67A28">
      <w:pPr>
        <w:rPr>
          <w:ins w:id="115" w:author="Ojhar KV" w:date="2021-12-20T12:57:00Z"/>
          <w:sz w:val="24"/>
          <w:szCs w:val="24"/>
          <w:cs/>
          <w:lang w:bidi="hi"/>
        </w:rPr>
      </w:pPr>
    </w:p>
    <w:p w:rsidR="00E67A28" w:rsidRDefault="00E67A28">
      <w:pPr>
        <w:spacing w:after="160" w:line="259" w:lineRule="auto"/>
        <w:jc w:val="left"/>
        <w:rPr>
          <w:ins w:id="116" w:author="Ojhar KV" w:date="2021-12-20T12:58:00Z"/>
          <w:rFonts w:ascii="Palanquin Dark" w:eastAsia="Palanquin Dark" w:hAnsi="Palanquin Dark" w:cs="Mangal"/>
          <w:b/>
          <w:bCs/>
          <w:sz w:val="24"/>
          <w:szCs w:val="24"/>
          <w:cs/>
          <w:lang w:bidi="hi"/>
        </w:rPr>
      </w:pPr>
      <w:ins w:id="117" w:author="Ojhar KV" w:date="2021-12-20T12:58:00Z">
        <w:r>
          <w:rPr>
            <w:rFonts w:ascii="Palanquin Dark" w:eastAsia="Palanquin Dark" w:hAnsi="Palanquin Dark" w:cs="Mangal"/>
            <w:b/>
            <w:bCs/>
            <w:sz w:val="24"/>
            <w:szCs w:val="24"/>
            <w:cs/>
            <w:lang w:bidi="hi"/>
          </w:rPr>
          <w:br w:type="page"/>
        </w:r>
      </w:ins>
    </w:p>
    <w:p w:rsidR="00E67A28" w:rsidRDefault="00E67A28" w:rsidP="00E67A28">
      <w:pPr>
        <w:rPr>
          <w:ins w:id="118" w:author="Ojhar KV" w:date="2021-12-20T12:57:00Z"/>
          <w:b/>
          <w:bCs/>
          <w:sz w:val="24"/>
          <w:szCs w:val="24"/>
          <w:cs/>
          <w:lang w:bidi="hi"/>
        </w:rPr>
      </w:pPr>
      <w:ins w:id="119" w:author="Ojhar KV" w:date="2021-12-20T12:57:00Z">
        <w:r>
          <w:rPr>
            <w:rFonts w:ascii="Palanquin Dark" w:eastAsia="Palanquin Dark" w:hAnsi="Palanquin Dark" w:cs="Mangal"/>
            <w:b/>
            <w:bCs/>
            <w:sz w:val="24"/>
            <w:szCs w:val="24"/>
            <w:cs/>
            <w:lang w:bidi="hi"/>
          </w:rPr>
          <w:lastRenderedPageBreak/>
          <w:t>कक्षा</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आठवीं</w:t>
        </w:r>
        <w:r>
          <w:rPr>
            <w:rFonts w:ascii="Palanquin Dark" w:eastAsia="Palanquin Dark" w:hAnsi="Palanquin Dark" w:cs="Palanquin Dark"/>
            <w:b/>
            <w:bCs/>
            <w:sz w:val="24"/>
            <w:szCs w:val="24"/>
            <w:cs/>
            <w:lang w:bidi="hi"/>
          </w:rPr>
          <w:t xml:space="preserve"> </w:t>
        </w:r>
      </w:ins>
    </w:p>
    <w:p w:rsidR="00E67A28" w:rsidRDefault="00E67A28" w:rsidP="00E67A28">
      <w:pPr>
        <w:rPr>
          <w:ins w:id="120" w:author="Ojhar KV" w:date="2021-12-20T12:57:00Z"/>
          <w:b/>
          <w:bCs/>
          <w:sz w:val="24"/>
          <w:szCs w:val="24"/>
          <w:cs/>
          <w:lang w:bidi="hi"/>
        </w:rPr>
      </w:pPr>
      <w:ins w:id="121" w:author="Ojhar KV" w:date="2021-12-20T12:57:00Z">
        <w:r>
          <w:rPr>
            <w:rFonts w:ascii="Palanquin Dark" w:eastAsia="Palanquin Dark" w:hAnsi="Palanquin Dark" w:cs="Mangal"/>
            <w:b/>
            <w:bCs/>
            <w:sz w:val="24"/>
            <w:szCs w:val="24"/>
            <w:cs/>
            <w:lang w:bidi="hi"/>
          </w:rPr>
          <w:t>विषय</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हिंदी</w:t>
        </w:r>
        <w:r>
          <w:rPr>
            <w:rFonts w:ascii="Palanquin Dark" w:eastAsia="Palanquin Dark" w:hAnsi="Palanquin Dark" w:cs="Palanquin Dark"/>
            <w:b/>
            <w:bCs/>
            <w:sz w:val="24"/>
            <w:szCs w:val="24"/>
            <w:cs/>
            <w:lang w:bidi="hi"/>
          </w:rPr>
          <w:t xml:space="preserve"> </w:t>
        </w:r>
      </w:ins>
    </w:p>
    <w:p w:rsidR="00E67A28" w:rsidRDefault="00E67A28">
      <w:pPr>
        <w:spacing w:after="0"/>
        <w:rPr>
          <w:ins w:id="122" w:author="Ojhar KV" w:date="2021-12-20T12:57:00Z"/>
          <w:b/>
          <w:bCs/>
          <w:sz w:val="24"/>
          <w:szCs w:val="24"/>
          <w:cs/>
          <w:lang w:bidi="hi"/>
        </w:rPr>
        <w:pPrChange w:id="123" w:author="Ojhar KV" w:date="2021-12-20T12:58:00Z">
          <w:pPr/>
        </w:pPrChange>
      </w:pPr>
      <w:ins w:id="124" w:author="Ojhar KV" w:date="2021-12-20T12:57:00Z">
        <w:r>
          <w:rPr>
            <w:rFonts w:ascii="Palanquin Dark" w:eastAsia="Palanquin Dark" w:hAnsi="Palanquin Dark" w:cs="Mangal"/>
            <w:b/>
            <w:bCs/>
            <w:sz w:val="24"/>
            <w:szCs w:val="24"/>
            <w:cs/>
            <w:lang w:bidi="hi"/>
          </w:rPr>
          <w:t>पाठ्य</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पुस्तक</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से</w:t>
        </w:r>
        <w:r>
          <w:rPr>
            <w:rFonts w:ascii="Palanquin Dark" w:eastAsia="Palanquin Dark" w:hAnsi="Palanquin Dark" w:cs="Palanquin Dark"/>
            <w:b/>
            <w:bCs/>
            <w:sz w:val="24"/>
            <w:szCs w:val="24"/>
            <w:cs/>
            <w:lang w:bidi="hi"/>
          </w:rPr>
          <w:t xml:space="preserve">- </w:t>
        </w:r>
      </w:ins>
    </w:p>
    <w:p w:rsidR="00E67A28" w:rsidRDefault="00E67A28">
      <w:pPr>
        <w:spacing w:after="0"/>
        <w:rPr>
          <w:ins w:id="125" w:author="Ojhar KV" w:date="2021-12-20T12:57:00Z"/>
          <w:sz w:val="24"/>
          <w:szCs w:val="24"/>
          <w:cs/>
          <w:lang w:bidi="hi"/>
        </w:rPr>
        <w:pPrChange w:id="126" w:author="Ojhar KV" w:date="2021-12-20T12:58:00Z">
          <w:pPr/>
        </w:pPrChange>
      </w:pPr>
      <w:ins w:id="127" w:author="Ojhar KV" w:date="2021-12-20T12:57:00Z">
        <w:r>
          <w:rPr>
            <w:b/>
            <w:bCs/>
            <w:sz w:val="24"/>
            <w:szCs w:val="24"/>
            <w:cs/>
            <w:lang w:bidi="hi"/>
          </w:rPr>
          <w:t>1</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कामचोर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जब</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सिनेमा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बोलना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सीखा</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सुदामा</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चरित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पहिया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अकबरी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लोटा</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पाठ</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कठिन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शब्दों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अर्थ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प्रश्न</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उत्तर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भाषा</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बात</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कार्यपुस्तिका</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पूर्ण</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तथा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w:t>
        </w:r>
      </w:ins>
    </w:p>
    <w:p w:rsidR="00E67A28" w:rsidRDefault="00E67A28">
      <w:pPr>
        <w:spacing w:after="0"/>
        <w:rPr>
          <w:ins w:id="128" w:author="Ojhar KV" w:date="2021-12-20T12:57:00Z"/>
          <w:sz w:val="24"/>
          <w:szCs w:val="24"/>
          <w:cs/>
          <w:lang w:bidi="hi"/>
        </w:rPr>
        <w:pPrChange w:id="129" w:author="Ojhar KV" w:date="2021-12-20T12:58:00Z">
          <w:pPr/>
        </w:pPrChange>
      </w:pPr>
      <w:ins w:id="130" w:author="Ojhar KV" w:date="2021-12-20T12:57:00Z">
        <w:r>
          <w:rPr>
            <w:b/>
            <w:bCs/>
            <w:sz w:val="24"/>
            <w:szCs w:val="24"/>
            <w:cs/>
            <w:lang w:bidi="hi"/>
          </w:rPr>
          <w:t>2-</w:t>
        </w:r>
        <w:r>
          <w:rPr>
            <w:rFonts w:ascii="Palanquin Dark" w:eastAsia="Palanquin Dark" w:hAnsi="Palanquin Dark" w:cs="Mangal"/>
            <w:sz w:val="24"/>
            <w:szCs w:val="24"/>
            <w:cs/>
            <w:lang w:bidi="hi"/>
          </w:rPr>
          <w:t>भारत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खोज</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पुस्तक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युगों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दौर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और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नई</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समस्याएं</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पाठ</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पढ़ें।</w:t>
        </w:r>
      </w:ins>
    </w:p>
    <w:p w:rsidR="00E67A28" w:rsidRDefault="00E67A28">
      <w:pPr>
        <w:spacing w:after="0"/>
        <w:rPr>
          <w:ins w:id="131" w:author="Ojhar KV" w:date="2021-12-20T12:57:00Z"/>
          <w:b/>
          <w:bCs/>
          <w:sz w:val="24"/>
          <w:szCs w:val="24"/>
          <w:cs/>
          <w:lang w:bidi="hi"/>
        </w:rPr>
        <w:pPrChange w:id="132" w:author="Ojhar KV" w:date="2021-12-20T12:58:00Z">
          <w:pPr/>
        </w:pPrChange>
      </w:pPr>
      <w:ins w:id="133" w:author="Ojhar KV" w:date="2021-12-20T12:57:00Z">
        <w:r>
          <w:rPr>
            <w:rFonts w:ascii="Palanquin Dark" w:eastAsia="Palanquin Dark" w:hAnsi="Palanquin Dark" w:cs="Mangal"/>
            <w:b/>
            <w:bCs/>
            <w:sz w:val="24"/>
            <w:szCs w:val="24"/>
            <w:cs/>
            <w:lang w:bidi="hi"/>
          </w:rPr>
          <w:t>व्याकरण</w:t>
        </w:r>
      </w:ins>
    </w:p>
    <w:p w:rsidR="00E67A28" w:rsidRDefault="00E67A28">
      <w:pPr>
        <w:spacing w:after="0"/>
        <w:rPr>
          <w:ins w:id="134" w:author="Ojhar KV" w:date="2021-12-20T12:57:00Z"/>
          <w:sz w:val="24"/>
          <w:szCs w:val="24"/>
          <w:cs/>
          <w:lang w:bidi="hi"/>
        </w:rPr>
        <w:pPrChange w:id="135" w:author="Ojhar KV" w:date="2021-12-20T12:58:00Z">
          <w:pPr/>
        </w:pPrChange>
      </w:pPr>
      <w:ins w:id="136" w:author="Ojhar KV" w:date="2021-12-20T12:57:00Z">
        <w:r>
          <w:rPr>
            <w:b/>
            <w:bCs/>
            <w:sz w:val="24"/>
            <w:szCs w:val="24"/>
            <w:cs/>
            <w:lang w:bidi="hi"/>
          </w:rPr>
          <w:t>1</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उपसर्ग</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बे</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प्र</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आ</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भर</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बद</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से</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सु</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अभि</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अनु</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परि</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वि</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उपसर्ग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प्रयोग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पांच</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नए</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शब्द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बनाइए।</w:t>
        </w:r>
      </w:ins>
    </w:p>
    <w:p w:rsidR="00E67A28" w:rsidRDefault="00E67A28">
      <w:pPr>
        <w:spacing w:after="0"/>
        <w:rPr>
          <w:ins w:id="137" w:author="Ojhar KV" w:date="2021-12-20T12:57:00Z"/>
          <w:sz w:val="24"/>
          <w:szCs w:val="24"/>
          <w:cs/>
          <w:lang w:bidi="hi"/>
        </w:rPr>
        <w:pPrChange w:id="138" w:author="Ojhar KV" w:date="2021-12-20T12:58:00Z">
          <w:pPr/>
        </w:pPrChange>
      </w:pPr>
      <w:ins w:id="139" w:author="Ojhar KV" w:date="2021-12-20T12:57:00Z">
        <w:r>
          <w:rPr>
            <w:b/>
            <w:bCs/>
            <w:sz w:val="24"/>
            <w:szCs w:val="24"/>
            <w:cs/>
            <w:lang w:bidi="hi"/>
          </w:rPr>
          <w:t>2</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प्रत्यय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आ</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ई</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इक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वाला</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ता</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प्रत्यय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प्रयोग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पांच</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नए</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शब्द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बनाइए।</w:t>
        </w:r>
        <w:r>
          <w:rPr>
            <w:rFonts w:ascii="Palanquin Dark" w:eastAsia="Palanquin Dark" w:hAnsi="Palanquin Dark" w:cs="Palanquin Dark"/>
            <w:sz w:val="24"/>
            <w:szCs w:val="24"/>
            <w:cs/>
            <w:lang w:bidi="hi"/>
          </w:rPr>
          <w:t xml:space="preserve"> </w:t>
        </w:r>
      </w:ins>
    </w:p>
    <w:p w:rsidR="00E67A28" w:rsidRDefault="00E67A28">
      <w:pPr>
        <w:spacing w:after="0"/>
        <w:rPr>
          <w:ins w:id="140" w:author="Ojhar KV" w:date="2021-12-20T12:57:00Z"/>
          <w:sz w:val="24"/>
          <w:szCs w:val="24"/>
          <w:cs/>
          <w:lang w:bidi="hi"/>
        </w:rPr>
        <w:pPrChange w:id="141" w:author="Ojhar KV" w:date="2021-12-20T12:58:00Z">
          <w:pPr/>
        </w:pPrChange>
      </w:pPr>
      <w:ins w:id="142" w:author="Ojhar KV" w:date="2021-12-20T12:57:00Z">
        <w:r>
          <w:rPr>
            <w:b/>
            <w:bCs/>
            <w:sz w:val="24"/>
            <w:szCs w:val="24"/>
            <w:cs/>
            <w:lang w:bidi="hi"/>
          </w:rPr>
          <w:t>3</w:t>
        </w:r>
        <w:r>
          <w:rPr>
            <w:rFonts w:ascii="Palanquin Dark" w:eastAsia="Palanquin Dark" w:hAnsi="Palanquin Dark" w:cs="Palanquin Dark"/>
            <w:sz w:val="24"/>
            <w:szCs w:val="24"/>
            <w:cs/>
            <w:lang w:bidi="hi"/>
          </w:rPr>
          <w:t xml:space="preserve">-20 </w:t>
        </w:r>
        <w:r>
          <w:rPr>
            <w:rFonts w:ascii="Palanquin Dark" w:eastAsia="Palanquin Dark" w:hAnsi="Palanquin Dark" w:cs="Mangal"/>
            <w:sz w:val="24"/>
            <w:szCs w:val="24"/>
            <w:cs/>
            <w:lang w:bidi="hi"/>
          </w:rPr>
          <w:t>विलोम</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शब्दयुग्म</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लिखिए।</w:t>
        </w:r>
        <w:r>
          <w:rPr>
            <w:rFonts w:ascii="Palanquin Dark" w:eastAsia="Palanquin Dark" w:hAnsi="Palanquin Dark" w:cs="Palanquin Dark"/>
            <w:sz w:val="24"/>
            <w:szCs w:val="24"/>
            <w:cs/>
            <w:lang w:bidi="hi"/>
          </w:rPr>
          <w:t xml:space="preserve"> </w:t>
        </w:r>
      </w:ins>
    </w:p>
    <w:p w:rsidR="00E67A28" w:rsidRDefault="00E67A28">
      <w:pPr>
        <w:spacing w:after="0"/>
        <w:rPr>
          <w:ins w:id="143" w:author="Ojhar KV" w:date="2021-12-20T12:57:00Z"/>
          <w:sz w:val="24"/>
          <w:szCs w:val="24"/>
          <w:cs/>
          <w:lang w:bidi="hi"/>
        </w:rPr>
        <w:pPrChange w:id="144" w:author="Ojhar KV" w:date="2021-12-20T12:58:00Z">
          <w:pPr/>
        </w:pPrChange>
      </w:pPr>
      <w:ins w:id="145" w:author="Ojhar KV" w:date="2021-12-20T12:57:00Z">
        <w:r>
          <w:rPr>
            <w:b/>
            <w:bCs/>
            <w:sz w:val="24"/>
            <w:szCs w:val="24"/>
            <w:cs/>
            <w:lang w:bidi="hi"/>
          </w:rPr>
          <w:t>4</w:t>
        </w:r>
        <w:r>
          <w:rPr>
            <w:rFonts w:ascii="Palanquin Dark" w:eastAsia="Palanquin Dark" w:hAnsi="Palanquin Dark" w:cs="Palanquin Dark"/>
            <w:sz w:val="24"/>
            <w:szCs w:val="24"/>
            <w:cs/>
            <w:lang w:bidi="hi"/>
          </w:rPr>
          <w:t>-</w:t>
        </w:r>
        <w:r>
          <w:rPr>
            <w:rFonts w:ascii="Palanquin Dark" w:eastAsia="Palanquin Dark" w:hAnsi="Palanquin Dark" w:cs="Mangal"/>
            <w:sz w:val="24"/>
            <w:szCs w:val="24"/>
            <w:cs/>
            <w:lang w:bidi="hi"/>
          </w:rPr>
          <w:t>निम्नलिखित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मुहावरों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प्रयोग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अर्थ</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स्पष्ट</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हुए</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अपने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शब्दों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प्रयोग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करें</w:t>
        </w:r>
        <w:r>
          <w:rPr>
            <w:rFonts w:ascii="Palanquin Dark" w:eastAsia="Palanquin Dark" w:hAnsi="Palanquin Dark" w:cs="Palanquin Dark"/>
            <w:sz w:val="24"/>
            <w:szCs w:val="24"/>
            <w:cs/>
            <w:lang w:bidi="hi"/>
          </w:rPr>
          <w:t>-</w:t>
        </w:r>
      </w:ins>
    </w:p>
    <w:p w:rsidR="00E67A28" w:rsidRDefault="00E67A28">
      <w:pPr>
        <w:spacing w:after="0"/>
        <w:rPr>
          <w:ins w:id="146" w:author="Ojhar KV" w:date="2021-12-20T12:57:00Z"/>
          <w:sz w:val="24"/>
          <w:szCs w:val="24"/>
          <w:cs/>
          <w:lang w:bidi="hi"/>
        </w:rPr>
        <w:pPrChange w:id="147" w:author="Ojhar KV" w:date="2021-12-20T12:58:00Z">
          <w:pPr/>
        </w:pPrChange>
      </w:pPr>
      <w:ins w:id="148" w:author="Ojhar KV" w:date="2021-12-20T12:57:00Z">
        <w:r>
          <w:rPr>
            <w:rFonts w:ascii="Palanquin Dark" w:eastAsia="Palanquin Dark" w:hAnsi="Palanquin Dark" w:cs="Mangal"/>
            <w:sz w:val="24"/>
            <w:szCs w:val="24"/>
            <w:cs/>
            <w:lang w:bidi="hi"/>
          </w:rPr>
          <w:t>आंखों</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खा</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जाना</w:t>
        </w:r>
        <w:r>
          <w:rPr>
            <w:rFonts w:ascii="Palanquin Dark" w:eastAsia="Palanquin Dark" w:hAnsi="Palanquin Dark" w:cs="Palanquin Dark"/>
            <w:sz w:val="24"/>
            <w:szCs w:val="24"/>
            <w:cs/>
            <w:lang w:bidi="hi"/>
          </w:rPr>
          <w:t xml:space="preserve">, </w:t>
        </w:r>
      </w:ins>
    </w:p>
    <w:p w:rsidR="00E67A28" w:rsidRDefault="00E67A28">
      <w:pPr>
        <w:spacing w:after="0"/>
        <w:rPr>
          <w:ins w:id="149" w:author="Ojhar KV" w:date="2021-12-20T12:57:00Z"/>
          <w:sz w:val="24"/>
          <w:szCs w:val="24"/>
          <w:cs/>
          <w:lang w:bidi="hi"/>
        </w:rPr>
        <w:pPrChange w:id="150" w:author="Ojhar KV" w:date="2021-12-20T12:58:00Z">
          <w:pPr/>
        </w:pPrChange>
      </w:pPr>
      <w:ins w:id="151" w:author="Ojhar KV" w:date="2021-12-20T12:57:00Z">
        <w:r>
          <w:rPr>
            <w:rFonts w:ascii="Palanquin Dark" w:eastAsia="Palanquin Dark" w:hAnsi="Palanquin Dark" w:cs="Mangal"/>
            <w:sz w:val="24"/>
            <w:szCs w:val="24"/>
            <w:cs/>
            <w:lang w:bidi="hi"/>
          </w:rPr>
          <w:t>आंख</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सेकने</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लिए</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भी</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मिलना</w:t>
        </w:r>
        <w:r>
          <w:rPr>
            <w:rFonts w:ascii="Palanquin Dark" w:eastAsia="Palanquin Dark" w:hAnsi="Palanquin Dark" w:cs="Palanquin Dark"/>
            <w:sz w:val="24"/>
            <w:szCs w:val="24"/>
            <w:cs/>
            <w:lang w:bidi="hi"/>
          </w:rPr>
          <w:t xml:space="preserve">, </w:t>
        </w:r>
      </w:ins>
    </w:p>
    <w:p w:rsidR="00E67A28" w:rsidRDefault="00E67A28">
      <w:pPr>
        <w:spacing w:after="0"/>
        <w:rPr>
          <w:ins w:id="152" w:author="Ojhar KV" w:date="2021-12-20T12:57:00Z"/>
          <w:sz w:val="24"/>
          <w:szCs w:val="24"/>
          <w:cs/>
          <w:lang w:bidi="hi"/>
        </w:rPr>
        <w:pPrChange w:id="153" w:author="Ojhar KV" w:date="2021-12-20T12:58:00Z">
          <w:pPr/>
        </w:pPrChange>
      </w:pPr>
      <w:ins w:id="154" w:author="Ojhar KV" w:date="2021-12-20T12:57:00Z">
        <w:r>
          <w:rPr>
            <w:rFonts w:ascii="Palanquin Dark" w:eastAsia="Palanquin Dark" w:hAnsi="Palanquin Dark" w:cs="Mangal"/>
            <w:sz w:val="24"/>
            <w:szCs w:val="24"/>
            <w:cs/>
            <w:lang w:bidi="hi"/>
          </w:rPr>
          <w:t>चैन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नींद</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सोना</w:t>
        </w:r>
        <w:r>
          <w:rPr>
            <w:rFonts w:ascii="Palanquin Dark" w:eastAsia="Palanquin Dark" w:hAnsi="Palanquin Dark" w:cs="Palanquin Dark"/>
            <w:sz w:val="24"/>
            <w:szCs w:val="24"/>
            <w:cs/>
            <w:lang w:bidi="hi"/>
          </w:rPr>
          <w:t xml:space="preserve">, </w:t>
        </w:r>
      </w:ins>
    </w:p>
    <w:p w:rsidR="00E67A28" w:rsidRDefault="00E67A28">
      <w:pPr>
        <w:spacing w:after="0"/>
        <w:rPr>
          <w:ins w:id="155" w:author="Ojhar KV" w:date="2021-12-20T12:57:00Z"/>
          <w:sz w:val="24"/>
          <w:szCs w:val="24"/>
          <w:cs/>
          <w:lang w:bidi="hi"/>
        </w:rPr>
        <w:pPrChange w:id="156" w:author="Ojhar KV" w:date="2021-12-20T12:58:00Z">
          <w:pPr/>
        </w:pPrChange>
      </w:pPr>
      <w:ins w:id="157" w:author="Ojhar KV" w:date="2021-12-20T12:57:00Z">
        <w:r>
          <w:rPr>
            <w:rFonts w:ascii="Palanquin Dark" w:eastAsia="Palanquin Dark" w:hAnsi="Palanquin Dark" w:cs="Mangal"/>
            <w:sz w:val="24"/>
            <w:szCs w:val="24"/>
            <w:cs/>
            <w:lang w:bidi="hi"/>
          </w:rPr>
          <w:t>मारा</w:t>
        </w:r>
        <w:r>
          <w:rPr>
            <w:rFonts w:ascii="Palanquin Dark" w:eastAsia="Palanquin Dark" w:hAnsi="Palanquin Dark" w:cs="Palanquin Dark"/>
            <w:sz w:val="24"/>
            <w:szCs w:val="24"/>
            <w:cs/>
            <w:lang w:bidi="hi"/>
          </w:rPr>
          <w:t xml:space="preserve"> </w:t>
        </w:r>
        <w:proofErr w:type="spellStart"/>
        <w:r>
          <w:rPr>
            <w:rFonts w:ascii="Palanquin Dark" w:eastAsia="Palanquin Dark" w:hAnsi="Palanquin Dark" w:cs="Mangal"/>
            <w:sz w:val="24"/>
            <w:szCs w:val="24"/>
            <w:cs/>
            <w:lang w:bidi="hi"/>
          </w:rPr>
          <w:t>मारा</w:t>
        </w:r>
        <w:proofErr w:type="spellEnd"/>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फिरना</w:t>
        </w:r>
        <w:r>
          <w:rPr>
            <w:rFonts w:ascii="Palanquin Dark" w:eastAsia="Palanquin Dark" w:hAnsi="Palanquin Dark" w:cs="Palanquin Dark"/>
            <w:sz w:val="24"/>
            <w:szCs w:val="24"/>
            <w:cs/>
            <w:lang w:bidi="hi"/>
          </w:rPr>
          <w:t>,</w:t>
        </w:r>
      </w:ins>
    </w:p>
    <w:p w:rsidR="00E67A28" w:rsidRDefault="00E67A28">
      <w:pPr>
        <w:spacing w:after="0"/>
        <w:rPr>
          <w:ins w:id="158" w:author="Ojhar KV" w:date="2021-12-20T12:57:00Z"/>
          <w:sz w:val="24"/>
          <w:szCs w:val="24"/>
          <w:cs/>
          <w:lang w:bidi="hi"/>
        </w:rPr>
        <w:pPrChange w:id="159" w:author="Ojhar KV" w:date="2021-12-20T12:58:00Z">
          <w:pPr/>
        </w:pPrChange>
      </w:pPr>
      <w:ins w:id="160" w:author="Ojhar KV" w:date="2021-12-20T12:57:00Z">
        <w:r>
          <w:rPr>
            <w:rFonts w:ascii="Palanquin Dark" w:eastAsia="Palanquin Dark" w:hAnsi="Palanquin Dark" w:cs="Mangal"/>
            <w:sz w:val="24"/>
            <w:szCs w:val="24"/>
            <w:cs/>
            <w:lang w:bidi="hi"/>
          </w:rPr>
          <w:t>पीठ</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ठोकना</w:t>
        </w:r>
        <w:r>
          <w:rPr>
            <w:rFonts w:ascii="Palanquin Dark" w:eastAsia="Palanquin Dark" w:hAnsi="Palanquin Dark" w:cs="Palanquin Dark"/>
            <w:sz w:val="24"/>
            <w:szCs w:val="24"/>
            <w:cs/>
            <w:lang w:bidi="hi"/>
          </w:rPr>
          <w:t xml:space="preserve">, </w:t>
        </w:r>
      </w:ins>
    </w:p>
    <w:p w:rsidR="00E67A28" w:rsidRDefault="00E67A28">
      <w:pPr>
        <w:spacing w:after="0"/>
        <w:rPr>
          <w:ins w:id="161" w:author="Ojhar KV" w:date="2021-12-20T12:57:00Z"/>
          <w:sz w:val="24"/>
          <w:szCs w:val="24"/>
          <w:cs/>
          <w:lang w:bidi="hi"/>
        </w:rPr>
        <w:pPrChange w:id="162" w:author="Ojhar KV" w:date="2021-12-20T12:58:00Z">
          <w:pPr/>
        </w:pPrChange>
      </w:pPr>
      <w:ins w:id="163" w:author="Ojhar KV" w:date="2021-12-20T12:57:00Z">
        <w:r>
          <w:rPr>
            <w:rFonts w:ascii="Palanquin Dark" w:eastAsia="Palanquin Dark" w:hAnsi="Palanquin Dark" w:cs="Mangal"/>
            <w:sz w:val="24"/>
            <w:szCs w:val="24"/>
            <w:cs/>
            <w:lang w:bidi="hi"/>
          </w:rPr>
          <w:t>डींग</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हांकना।</w:t>
        </w:r>
      </w:ins>
    </w:p>
    <w:p w:rsidR="00E67A28" w:rsidRDefault="00E67A28">
      <w:pPr>
        <w:spacing w:after="0"/>
        <w:rPr>
          <w:ins w:id="164" w:author="Ojhar KV" w:date="2021-12-20T12:57:00Z"/>
          <w:b/>
          <w:bCs/>
          <w:sz w:val="24"/>
          <w:szCs w:val="24"/>
          <w:cs/>
          <w:lang w:bidi="hi"/>
        </w:rPr>
        <w:pPrChange w:id="165" w:author="Ojhar KV" w:date="2021-12-20T12:58:00Z">
          <w:pPr/>
        </w:pPrChange>
      </w:pPr>
      <w:ins w:id="166" w:author="Ojhar KV" w:date="2021-12-20T12:57:00Z">
        <w:r>
          <w:rPr>
            <w:rFonts w:ascii="Palanquin Dark" w:eastAsia="Palanquin Dark" w:hAnsi="Palanquin Dark" w:cs="Mangal"/>
            <w:b/>
            <w:bCs/>
            <w:sz w:val="24"/>
            <w:szCs w:val="24"/>
            <w:cs/>
            <w:lang w:bidi="hi"/>
          </w:rPr>
          <w:t>लेखन</w:t>
        </w:r>
        <w:r>
          <w:rPr>
            <w:rFonts w:ascii="Palanquin Dark" w:eastAsia="Palanquin Dark" w:hAnsi="Palanquin Dark" w:cs="Palanquin Dark"/>
            <w:b/>
            <w:bCs/>
            <w:sz w:val="24"/>
            <w:szCs w:val="24"/>
            <w:cs/>
            <w:lang w:bidi="hi"/>
          </w:rPr>
          <w:t xml:space="preserve"> </w:t>
        </w:r>
        <w:r>
          <w:rPr>
            <w:rFonts w:ascii="Palanquin Dark" w:eastAsia="Palanquin Dark" w:hAnsi="Palanquin Dark" w:cs="Mangal"/>
            <w:b/>
            <w:bCs/>
            <w:sz w:val="24"/>
            <w:szCs w:val="24"/>
            <w:cs/>
            <w:lang w:bidi="hi"/>
          </w:rPr>
          <w:t>कार्य</w:t>
        </w:r>
        <w:r>
          <w:rPr>
            <w:rFonts w:ascii="Palanquin Dark" w:eastAsia="Palanquin Dark" w:hAnsi="Palanquin Dark" w:cs="Palanquin Dark"/>
            <w:b/>
            <w:bCs/>
            <w:sz w:val="24"/>
            <w:szCs w:val="24"/>
            <w:cs/>
            <w:lang w:bidi="hi"/>
          </w:rPr>
          <w:t xml:space="preserve"> </w:t>
        </w:r>
      </w:ins>
    </w:p>
    <w:p w:rsidR="00E67A28" w:rsidRDefault="00E67A28">
      <w:pPr>
        <w:spacing w:after="0"/>
        <w:rPr>
          <w:ins w:id="167" w:author="Ojhar KV" w:date="2021-12-20T12:57:00Z"/>
          <w:sz w:val="24"/>
          <w:szCs w:val="24"/>
          <w:cs/>
          <w:lang w:bidi="hi"/>
        </w:rPr>
        <w:pPrChange w:id="168" w:author="Ojhar KV" w:date="2021-12-20T12:58:00Z">
          <w:pPr/>
        </w:pPrChange>
      </w:pPr>
      <w:ins w:id="169" w:author="Ojhar KV" w:date="2021-12-20T12:57:00Z">
        <w:r>
          <w:rPr>
            <w:rFonts w:ascii="Palanquin Dark" w:eastAsia="Palanquin Dark" w:hAnsi="Palanquin Dark" w:cs="Palanquin Dark"/>
            <w:sz w:val="24"/>
            <w:szCs w:val="24"/>
            <w:cs/>
            <w:lang w:bidi="hi"/>
          </w:rPr>
          <w:t>1-</w:t>
        </w:r>
        <w:r>
          <w:rPr>
            <w:rFonts w:ascii="Palanquin Dark" w:eastAsia="Palanquin Dark" w:hAnsi="Palanquin Dark" w:cs="Mangal"/>
            <w:sz w:val="24"/>
            <w:szCs w:val="24"/>
            <w:cs/>
            <w:lang w:bidi="hi"/>
          </w:rPr>
          <w:t>विद्यालय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हेतु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खेल</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सामग्री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खरीदने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लिए</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प्राचार्य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प्रार्थना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पत्र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लिखिए।</w:t>
        </w:r>
      </w:ins>
    </w:p>
    <w:p w:rsidR="00E67A28" w:rsidRDefault="00E67A28">
      <w:pPr>
        <w:spacing w:after="0"/>
        <w:rPr>
          <w:ins w:id="170" w:author="Ojhar KV" w:date="2021-12-20T12:57:00Z"/>
          <w:sz w:val="24"/>
          <w:szCs w:val="24"/>
          <w:cs/>
          <w:lang w:bidi="hi"/>
        </w:rPr>
        <w:pPrChange w:id="171" w:author="Ojhar KV" w:date="2021-12-20T12:58:00Z">
          <w:pPr/>
        </w:pPrChange>
      </w:pPr>
      <w:ins w:id="172" w:author="Ojhar KV" w:date="2021-12-20T12:57:00Z">
        <w:r>
          <w:rPr>
            <w:rFonts w:ascii="Palanquin Dark" w:eastAsia="Palanquin Dark" w:hAnsi="Palanquin Dark" w:cs="Palanquin Dark"/>
            <w:sz w:val="24"/>
            <w:szCs w:val="24"/>
            <w:cs/>
            <w:lang w:bidi="hi"/>
          </w:rPr>
          <w:t>2-</w:t>
        </w:r>
        <w:r>
          <w:rPr>
            <w:rFonts w:ascii="Palanquin Dark" w:eastAsia="Palanquin Dark" w:hAnsi="Palanquin Dark" w:cs="Mangal"/>
            <w:sz w:val="24"/>
            <w:szCs w:val="24"/>
            <w:cs/>
            <w:lang w:bidi="hi"/>
          </w:rPr>
          <w:t>निम्नलिखित</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विषय</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निबंध</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लिखिए</w:t>
        </w:r>
        <w:r>
          <w:rPr>
            <w:rFonts w:ascii="Palanquin Dark" w:eastAsia="Palanquin Dark" w:hAnsi="Palanquin Dark" w:cs="Palanquin Dark"/>
            <w:sz w:val="24"/>
            <w:szCs w:val="24"/>
            <w:cs/>
            <w:lang w:bidi="hi"/>
          </w:rPr>
          <w:t>-</w:t>
        </w:r>
      </w:ins>
    </w:p>
    <w:p w:rsidR="00E67A28" w:rsidRDefault="00E67A28">
      <w:pPr>
        <w:spacing w:after="0"/>
        <w:rPr>
          <w:ins w:id="173" w:author="Ojhar KV" w:date="2021-12-20T12:57:00Z"/>
          <w:sz w:val="24"/>
          <w:szCs w:val="24"/>
          <w:cs/>
          <w:lang w:bidi="hi"/>
        </w:rPr>
        <w:pPrChange w:id="174" w:author="Ojhar KV" w:date="2021-12-20T12:58:00Z">
          <w:pPr/>
        </w:pPrChange>
      </w:pPr>
      <w:ins w:id="175" w:author="Ojhar KV" w:date="2021-12-20T12:57:00Z">
        <w:r>
          <w:rPr>
            <w:rFonts w:ascii="Palanquin Dark" w:eastAsia="Palanquin Dark" w:hAnsi="Palanquin Dark" w:cs="Mangal"/>
            <w:sz w:val="24"/>
            <w:szCs w:val="24"/>
            <w:cs/>
            <w:lang w:bidi="hi"/>
          </w:rPr>
          <w:t>पर्यावरण</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प्रदूषण</w:t>
        </w:r>
      </w:ins>
    </w:p>
    <w:p w:rsidR="00E67A28" w:rsidRDefault="00E67A28">
      <w:pPr>
        <w:spacing w:after="0"/>
        <w:rPr>
          <w:ins w:id="176" w:author="Ojhar KV" w:date="2021-12-20T12:57:00Z"/>
          <w:sz w:val="24"/>
          <w:szCs w:val="24"/>
          <w:cs/>
          <w:lang w:bidi="hi"/>
        </w:rPr>
        <w:pPrChange w:id="177" w:author="Ojhar KV" w:date="2021-12-20T12:58:00Z">
          <w:pPr/>
        </w:pPrChange>
      </w:pPr>
      <w:ins w:id="178" w:author="Ojhar KV" w:date="2021-12-20T12:57:00Z">
        <w:r>
          <w:rPr>
            <w:rFonts w:ascii="Palanquin Dark" w:eastAsia="Palanquin Dark" w:hAnsi="Palanquin Dark" w:cs="Mangal"/>
            <w:sz w:val="24"/>
            <w:szCs w:val="24"/>
            <w:cs/>
            <w:lang w:bidi="hi"/>
          </w:rPr>
          <w:t>विज्ञान</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के</w:t>
        </w:r>
        <w:r>
          <w:rPr>
            <w:rFonts w:ascii="Palanquin Dark" w:eastAsia="Palanquin Dark" w:hAnsi="Palanquin Dark" w:cs="Palanquin Dark"/>
            <w:sz w:val="24"/>
            <w:szCs w:val="24"/>
            <w:cs/>
            <w:lang w:bidi="hi"/>
          </w:rPr>
          <w:t xml:space="preserve"> </w:t>
        </w:r>
        <w:r>
          <w:rPr>
            <w:rFonts w:ascii="Palanquin Dark" w:eastAsia="Palanquin Dark" w:hAnsi="Palanquin Dark" w:cs="Mangal"/>
            <w:sz w:val="24"/>
            <w:szCs w:val="24"/>
            <w:cs/>
            <w:lang w:bidi="hi"/>
          </w:rPr>
          <w:t>चमत्कार</w:t>
        </w:r>
      </w:ins>
    </w:p>
    <w:p w:rsidR="00E67A28" w:rsidRDefault="00E67A28" w:rsidP="00E67A28">
      <w:pPr>
        <w:rPr>
          <w:ins w:id="179" w:author="Ojhar KV" w:date="2021-12-20T12:57:00Z"/>
          <w:sz w:val="24"/>
          <w:szCs w:val="24"/>
          <w:cs/>
          <w:lang w:bidi="hi"/>
        </w:rPr>
      </w:pPr>
    </w:p>
    <w:p w:rsidR="00E67A28" w:rsidRDefault="00E67A28" w:rsidP="00E67A28">
      <w:pPr>
        <w:rPr>
          <w:ins w:id="180" w:author="Ojhar KV" w:date="2021-12-20T12:57:00Z"/>
          <w:sz w:val="24"/>
          <w:szCs w:val="24"/>
          <w:cs/>
          <w:lang w:bidi="hi"/>
        </w:rPr>
      </w:pPr>
    </w:p>
    <w:p w:rsidR="00E67A28" w:rsidRDefault="00E67A28" w:rsidP="00E67A28">
      <w:pPr>
        <w:rPr>
          <w:ins w:id="181" w:author="Ojhar KV" w:date="2021-12-20T12:57:00Z"/>
          <w:sz w:val="24"/>
          <w:szCs w:val="24"/>
          <w:cs/>
          <w:lang w:bidi="hi"/>
        </w:rPr>
      </w:pPr>
    </w:p>
    <w:p w:rsidR="00E67A28" w:rsidRDefault="00E67A28" w:rsidP="00E67A28">
      <w:pPr>
        <w:rPr>
          <w:ins w:id="182" w:author="Ojhar KV" w:date="2021-12-20T12:57:00Z"/>
          <w:sz w:val="24"/>
          <w:szCs w:val="24"/>
          <w:cs/>
          <w:lang w:bidi="hi"/>
        </w:rPr>
      </w:pPr>
    </w:p>
    <w:p w:rsidR="00E67A28" w:rsidRDefault="00E67A28">
      <w:pPr>
        <w:spacing w:after="160" w:line="259" w:lineRule="auto"/>
        <w:jc w:val="left"/>
        <w:rPr>
          <w:ins w:id="183" w:author="Ojhar KV" w:date="2021-12-20T12:57:00Z"/>
          <w:rFonts w:ascii="Times New Roman" w:hAnsi="Times New Roman" w:cs="Times New Roman"/>
          <w:b/>
          <w:bCs/>
          <w:sz w:val="28"/>
          <w:szCs w:val="24"/>
        </w:rPr>
      </w:pPr>
    </w:p>
    <w:p w:rsidR="005745AF" w:rsidRPr="003413B1" w:rsidDel="005745AF" w:rsidRDefault="005745AF">
      <w:pPr>
        <w:jc w:val="center"/>
        <w:rPr>
          <w:del w:id="184" w:author="Ojhar KV" w:date="2021-12-20T12:50:00Z"/>
          <w:rFonts w:ascii="Times New Roman" w:hAnsi="Times New Roman" w:cs="Times New Roman"/>
          <w:b/>
          <w:bCs/>
          <w:sz w:val="28"/>
          <w:szCs w:val="24"/>
        </w:rPr>
        <w:pPrChange w:id="185" w:author="Ojhar KV" w:date="2021-12-20T12:47:00Z">
          <w:pPr/>
        </w:pPrChange>
      </w:pPr>
      <w:del w:id="186" w:author="Ojhar KV" w:date="2021-12-20T12:50:00Z">
        <w:r w:rsidRPr="003413B1" w:rsidDel="005745AF">
          <w:rPr>
            <w:rFonts w:ascii="Times New Roman" w:hAnsi="Times New Roman" w:cs="Times New Roman"/>
            <w:b/>
            <w:bCs/>
            <w:sz w:val="28"/>
            <w:szCs w:val="24"/>
          </w:rPr>
          <w:delText>KENDRIYA VIDYALAYA AIRFORCE STATION OJHAR</w:delText>
        </w:r>
      </w:del>
    </w:p>
    <w:p w:rsidR="005745AF" w:rsidRPr="003413B1" w:rsidDel="005745AF" w:rsidRDefault="005745AF" w:rsidP="005745AF">
      <w:pPr>
        <w:jc w:val="center"/>
        <w:rPr>
          <w:del w:id="187" w:author="Ojhar KV" w:date="2021-12-20T12:50:00Z"/>
          <w:rFonts w:ascii="Times New Roman" w:hAnsi="Times New Roman" w:cs="Times New Roman"/>
          <w:b/>
          <w:bCs/>
          <w:color w:val="002060"/>
          <w:sz w:val="24"/>
        </w:rPr>
      </w:pPr>
      <w:del w:id="188" w:author="Ojhar KV" w:date="2021-12-20T12:50:00Z">
        <w:r w:rsidRPr="003413B1" w:rsidDel="005745AF">
          <w:rPr>
            <w:rFonts w:ascii="Times New Roman" w:hAnsi="Times New Roman" w:cs="Times New Roman"/>
            <w:b/>
            <w:bCs/>
            <w:color w:val="002060"/>
            <w:sz w:val="24"/>
          </w:rPr>
          <w:delText xml:space="preserve">HOLIDAY HOMEWORK (WINTER BREAK) </w:delText>
        </w:r>
      </w:del>
    </w:p>
    <w:p w:rsidR="005745AF" w:rsidRPr="003413B1" w:rsidDel="005745AF" w:rsidRDefault="005745AF" w:rsidP="005745AF">
      <w:pPr>
        <w:jc w:val="center"/>
        <w:rPr>
          <w:del w:id="189" w:author="Ojhar KV" w:date="2021-12-20T12:50:00Z"/>
          <w:rFonts w:ascii="Times New Roman" w:hAnsi="Times New Roman" w:cs="Times New Roman"/>
          <w:b/>
          <w:bCs/>
          <w:color w:val="7030A0"/>
          <w:sz w:val="24"/>
        </w:rPr>
      </w:pPr>
      <w:del w:id="190" w:author="Ojhar KV" w:date="2021-12-20T12:50:00Z">
        <w:r w:rsidRPr="003413B1" w:rsidDel="005745AF">
          <w:rPr>
            <w:rFonts w:ascii="Times New Roman" w:hAnsi="Times New Roman" w:cs="Times New Roman"/>
            <w:b/>
            <w:bCs/>
            <w:color w:val="7030A0"/>
            <w:sz w:val="24"/>
          </w:rPr>
          <w:delText>DECEMBER 2021</w:delText>
        </w:r>
      </w:del>
    </w:p>
    <w:p w:rsidR="005745AF" w:rsidRPr="003413B1" w:rsidDel="005745AF" w:rsidRDefault="005745AF" w:rsidP="005745AF">
      <w:pPr>
        <w:jc w:val="center"/>
        <w:rPr>
          <w:del w:id="191" w:author="Ojhar KV" w:date="2021-12-20T12:50:00Z"/>
          <w:rFonts w:ascii="Times New Roman" w:hAnsi="Times New Roman" w:cs="Times New Roman"/>
          <w:b/>
          <w:bCs/>
          <w:sz w:val="24"/>
        </w:rPr>
      </w:pPr>
      <w:del w:id="192" w:author="Ojhar KV" w:date="2021-12-20T12:50:00Z">
        <w:r w:rsidRPr="003413B1" w:rsidDel="005745AF">
          <w:rPr>
            <w:rFonts w:ascii="Times New Roman" w:hAnsi="Times New Roman" w:cs="Times New Roman"/>
            <w:b/>
            <w:bCs/>
            <w:sz w:val="24"/>
          </w:rPr>
          <w:delText>SUBJECT: MATHS                                 CLASS V</w:delText>
        </w:r>
      </w:del>
    </w:p>
    <w:p w:rsidR="005745AF" w:rsidRPr="003413B1" w:rsidDel="005745AF" w:rsidRDefault="005745AF" w:rsidP="005745AF">
      <w:pPr>
        <w:jc w:val="center"/>
        <w:rPr>
          <w:del w:id="193" w:author="Ojhar KV" w:date="2021-12-20T12:50:00Z"/>
          <w:rFonts w:ascii="Times New Roman" w:hAnsi="Times New Roman" w:cs="Times New Roman"/>
          <w:b/>
          <w:bCs/>
          <w:sz w:val="28"/>
          <w:szCs w:val="24"/>
        </w:rPr>
      </w:pPr>
      <w:del w:id="194" w:author="Ojhar KV" w:date="2021-12-20T12:50:00Z">
        <w:r w:rsidDel="005745AF">
          <w:rPr>
            <w:rFonts w:ascii="Times New Roman" w:hAnsi="Times New Roman" w:cs="Times New Roman"/>
            <w:b/>
            <w:bCs/>
            <w:sz w:val="28"/>
            <w:szCs w:val="24"/>
          </w:rPr>
          <w:delText>……………………………………………………………………………………</w:delText>
        </w:r>
      </w:del>
    </w:p>
    <w:p w:rsidR="005745AF" w:rsidRPr="00AC485E" w:rsidDel="005745AF" w:rsidRDefault="005745AF" w:rsidP="005745AF">
      <w:pPr>
        <w:rPr>
          <w:del w:id="195" w:author="Ojhar KV" w:date="2021-12-20T12:50:00Z"/>
          <w:b/>
          <w:bCs/>
          <w:sz w:val="24"/>
          <w:szCs w:val="24"/>
        </w:rPr>
      </w:pPr>
      <w:del w:id="196" w:author="Ojhar KV" w:date="2021-12-20T12:50:00Z">
        <w:r w:rsidRPr="00AC485E" w:rsidDel="005745AF">
          <w:rPr>
            <w:b/>
            <w:bCs/>
            <w:sz w:val="24"/>
            <w:szCs w:val="24"/>
          </w:rPr>
          <w:delText>1. MAKE PPT ON HISTORICAL PLACES (ANY 5 ) IN INDIA OR PASTE THEIR PICTURES AND WRITE 5 SENTENCES.</w:delText>
        </w:r>
      </w:del>
    </w:p>
    <w:p w:rsidR="005745AF" w:rsidRPr="00AC485E" w:rsidDel="005745AF" w:rsidRDefault="005745AF" w:rsidP="005745AF">
      <w:pPr>
        <w:rPr>
          <w:del w:id="197" w:author="Ojhar KV" w:date="2021-12-20T12:50:00Z"/>
          <w:b/>
          <w:bCs/>
          <w:sz w:val="24"/>
          <w:szCs w:val="24"/>
        </w:rPr>
      </w:pPr>
      <w:del w:id="198" w:author="Ojhar KV" w:date="2021-12-20T12:50:00Z">
        <w:r w:rsidRPr="00AC485E" w:rsidDel="005745AF">
          <w:rPr>
            <w:b/>
            <w:bCs/>
            <w:sz w:val="24"/>
            <w:szCs w:val="24"/>
          </w:rPr>
          <w:delText>2. MAKE A BLOCK AND CREAT A PATTERN</w:delText>
        </w:r>
      </w:del>
    </w:p>
    <w:p w:rsidR="005745AF" w:rsidRPr="00AC485E" w:rsidDel="005745AF" w:rsidRDefault="005745AF" w:rsidP="005745AF">
      <w:pPr>
        <w:rPr>
          <w:del w:id="199" w:author="Ojhar KV" w:date="2021-12-20T12:50:00Z"/>
          <w:b/>
          <w:bCs/>
          <w:sz w:val="24"/>
          <w:szCs w:val="24"/>
        </w:rPr>
      </w:pPr>
      <w:del w:id="200" w:author="Ojhar KV" w:date="2021-12-20T12:50:00Z">
        <w:r w:rsidRPr="00AC485E" w:rsidDel="005745AF">
          <w:rPr>
            <w:b/>
            <w:bCs/>
            <w:sz w:val="24"/>
            <w:szCs w:val="24"/>
          </w:rPr>
          <w:delText>3. USING LADIES FINGURE MAKE DIFFERENT PATTERN</w:delText>
        </w:r>
      </w:del>
    </w:p>
    <w:p w:rsidR="005745AF" w:rsidRPr="00AC485E" w:rsidDel="005745AF" w:rsidRDefault="005745AF" w:rsidP="005745AF">
      <w:pPr>
        <w:rPr>
          <w:del w:id="201" w:author="Ojhar KV" w:date="2021-12-20T12:50:00Z"/>
          <w:b/>
          <w:bCs/>
          <w:sz w:val="24"/>
          <w:szCs w:val="24"/>
        </w:rPr>
      </w:pPr>
      <w:del w:id="202" w:author="Ojhar KV" w:date="2021-12-20T12:50:00Z">
        <w:r w:rsidRPr="00AC485E" w:rsidDel="005745AF">
          <w:rPr>
            <w:b/>
            <w:bCs/>
            <w:sz w:val="24"/>
            <w:szCs w:val="24"/>
          </w:rPr>
          <w:delText>4. FIND THE AREA AND PERIMETER OF:a) DRAWING ROOM b) KITCHEN c) BED ROOM</w:delText>
        </w:r>
      </w:del>
    </w:p>
    <w:p w:rsidR="005745AF" w:rsidRPr="00AC485E" w:rsidDel="005745AF" w:rsidRDefault="005745AF" w:rsidP="005745AF">
      <w:pPr>
        <w:rPr>
          <w:del w:id="203" w:author="Ojhar KV" w:date="2021-12-20T12:50:00Z"/>
          <w:b/>
          <w:bCs/>
          <w:sz w:val="24"/>
          <w:szCs w:val="24"/>
        </w:rPr>
      </w:pPr>
      <w:del w:id="204" w:author="Ojhar KV" w:date="2021-12-20T12:50:00Z">
        <w:r w:rsidRPr="00AC485E" w:rsidDel="005745AF">
          <w:rPr>
            <w:b/>
            <w:bCs/>
            <w:sz w:val="24"/>
            <w:szCs w:val="24"/>
          </w:rPr>
          <w:delText>5. ON THE POLITICAL MAP OF INDIA SHOW DIFFERENT STATES AND THEIR CAPITALS WITH DIFFERENT COLOURS</w:delText>
        </w:r>
      </w:del>
    </w:p>
    <w:p w:rsidR="005745AF" w:rsidRPr="00AC485E" w:rsidDel="005745AF" w:rsidRDefault="005745AF" w:rsidP="005745AF">
      <w:pPr>
        <w:rPr>
          <w:del w:id="205" w:author="Ojhar KV" w:date="2021-12-20T12:50:00Z"/>
          <w:b/>
          <w:bCs/>
          <w:sz w:val="24"/>
          <w:szCs w:val="24"/>
        </w:rPr>
      </w:pPr>
      <w:del w:id="206" w:author="Ojhar KV" w:date="2021-12-20T12:50:00Z">
        <w:r w:rsidRPr="00AC485E" w:rsidDel="005745AF">
          <w:rPr>
            <w:b/>
            <w:bCs/>
            <w:sz w:val="24"/>
            <w:szCs w:val="24"/>
          </w:rPr>
          <w:delText>6. FIND THE PRODUCT OF:</w:delText>
        </w:r>
      </w:del>
    </w:p>
    <w:p w:rsidR="005745AF" w:rsidRPr="00AC485E" w:rsidDel="005745AF" w:rsidRDefault="005745AF" w:rsidP="005745AF">
      <w:pPr>
        <w:rPr>
          <w:del w:id="207" w:author="Ojhar KV" w:date="2021-12-20T12:50:00Z"/>
          <w:b/>
          <w:bCs/>
          <w:sz w:val="24"/>
          <w:szCs w:val="24"/>
        </w:rPr>
      </w:pPr>
      <w:del w:id="208" w:author="Ojhar KV" w:date="2021-12-20T12:50:00Z">
        <w:r w:rsidRPr="00AC485E" w:rsidDel="005745AF">
          <w:rPr>
            <w:b/>
            <w:bCs/>
            <w:sz w:val="24"/>
            <w:szCs w:val="24"/>
          </w:rPr>
          <w:delText>a) 3126 X 45 b) 7049 X 28</w:delText>
        </w:r>
      </w:del>
    </w:p>
    <w:p w:rsidR="005745AF" w:rsidRPr="00AC485E" w:rsidDel="005745AF" w:rsidRDefault="005745AF" w:rsidP="005745AF">
      <w:pPr>
        <w:rPr>
          <w:del w:id="209" w:author="Ojhar KV" w:date="2021-12-20T12:50:00Z"/>
          <w:b/>
          <w:bCs/>
          <w:sz w:val="24"/>
          <w:szCs w:val="24"/>
        </w:rPr>
      </w:pPr>
      <w:del w:id="210" w:author="Ojhar KV" w:date="2021-12-20T12:50:00Z">
        <w:r w:rsidRPr="00AC485E" w:rsidDel="005745AF">
          <w:rPr>
            <w:b/>
            <w:bCs/>
            <w:sz w:val="24"/>
            <w:szCs w:val="24"/>
          </w:rPr>
          <w:delText>7. DIVIDE AND VERIFY THE ANSWER USING FORMULA</w:delText>
        </w:r>
      </w:del>
    </w:p>
    <w:p w:rsidR="005745AF" w:rsidRPr="00AC485E" w:rsidDel="005745AF" w:rsidRDefault="005745AF" w:rsidP="005745AF">
      <w:pPr>
        <w:rPr>
          <w:del w:id="211" w:author="Ojhar KV" w:date="2021-12-20T12:50:00Z"/>
          <w:b/>
          <w:bCs/>
          <w:sz w:val="24"/>
          <w:szCs w:val="24"/>
        </w:rPr>
      </w:pPr>
      <w:del w:id="212" w:author="Ojhar KV" w:date="2021-12-20T12:50:00Z">
        <w:r w:rsidRPr="00AC485E" w:rsidDel="005745AF">
          <w:rPr>
            <w:b/>
            <w:bCs/>
            <w:sz w:val="24"/>
            <w:szCs w:val="24"/>
          </w:rPr>
          <w:delText>a) 6579</w:delText>
        </w:r>
        <w:r w:rsidRPr="00AC485E" w:rsidDel="005745AF">
          <w:rPr>
            <w:rFonts w:cstheme="minorHAnsi"/>
            <w:b/>
            <w:bCs/>
            <w:sz w:val="24"/>
            <w:szCs w:val="24"/>
          </w:rPr>
          <w:delText>÷</w:delText>
        </w:r>
        <w:r w:rsidRPr="00AC485E" w:rsidDel="005745AF">
          <w:rPr>
            <w:b/>
            <w:bCs/>
            <w:sz w:val="24"/>
            <w:szCs w:val="24"/>
          </w:rPr>
          <w:delText xml:space="preserve"> 4 </w:delText>
        </w:r>
        <w:r w:rsidRPr="00AC485E" w:rsidDel="005745AF">
          <w:rPr>
            <w:b/>
            <w:bCs/>
            <w:sz w:val="24"/>
            <w:szCs w:val="24"/>
          </w:rPr>
          <w:tab/>
        </w:r>
        <w:r w:rsidRPr="00AC485E" w:rsidDel="005745AF">
          <w:rPr>
            <w:b/>
            <w:bCs/>
            <w:sz w:val="24"/>
            <w:szCs w:val="24"/>
          </w:rPr>
          <w:tab/>
          <w:delText xml:space="preserve">b) 4385 </w:delText>
        </w:r>
        <w:r w:rsidRPr="00AC485E" w:rsidDel="005745AF">
          <w:rPr>
            <w:rFonts w:cstheme="minorHAnsi"/>
            <w:b/>
            <w:bCs/>
            <w:sz w:val="24"/>
            <w:szCs w:val="24"/>
          </w:rPr>
          <w:delText>÷</w:delText>
        </w:r>
        <w:r w:rsidRPr="00AC485E" w:rsidDel="005745AF">
          <w:rPr>
            <w:b/>
            <w:bCs/>
            <w:sz w:val="24"/>
            <w:szCs w:val="24"/>
          </w:rPr>
          <w:delText xml:space="preserve"> 12</w:delText>
        </w:r>
      </w:del>
    </w:p>
    <w:p w:rsidR="005745AF" w:rsidRPr="00AC485E" w:rsidDel="005745AF" w:rsidRDefault="005745AF" w:rsidP="005745AF">
      <w:pPr>
        <w:rPr>
          <w:del w:id="213" w:author="Ojhar KV" w:date="2021-12-20T12:50:00Z"/>
          <w:b/>
          <w:bCs/>
          <w:sz w:val="24"/>
          <w:szCs w:val="24"/>
        </w:rPr>
      </w:pPr>
      <w:del w:id="214" w:author="Ojhar KV" w:date="2021-12-20T12:50:00Z">
        <w:r w:rsidRPr="00AC485E" w:rsidDel="005745AF">
          <w:rPr>
            <w:b/>
            <w:bCs/>
            <w:sz w:val="24"/>
            <w:szCs w:val="24"/>
          </w:rPr>
          <w:delText>8. WRITE AND LEARN MULTIPLICATION TABLE 2 TO 25.</w:delText>
        </w:r>
      </w:del>
    </w:p>
    <w:p w:rsidR="005745AF" w:rsidRPr="00AC485E" w:rsidDel="005745AF" w:rsidRDefault="005745AF" w:rsidP="005745AF">
      <w:pPr>
        <w:rPr>
          <w:del w:id="215" w:author="Ojhar KV" w:date="2021-12-20T12:50:00Z"/>
          <w:b/>
          <w:bCs/>
          <w:sz w:val="24"/>
          <w:szCs w:val="24"/>
          <w:u w:val="single"/>
        </w:rPr>
      </w:pPr>
      <w:del w:id="216" w:author="Ojhar KV" w:date="2021-12-20T12:50:00Z">
        <w:r w:rsidRPr="00AC485E" w:rsidDel="005745AF">
          <w:rPr>
            <w:b/>
            <w:bCs/>
            <w:sz w:val="24"/>
            <w:szCs w:val="24"/>
            <w:u w:val="single"/>
          </w:rPr>
          <w:delText>PROJECT: MEASURE THE LENGTH AND WIDTH OF CURRENCY NOTES: RS. 2000 RS. 500 , RS. 200 RS. 100 AND RS. 50 . WRITE THEM IN CM AND MM.</w:delText>
        </w:r>
      </w:del>
    </w:p>
    <w:p w:rsidR="005745AF" w:rsidDel="005745AF" w:rsidRDefault="005745AF">
      <w:pPr>
        <w:spacing w:after="160" w:line="259" w:lineRule="auto"/>
        <w:jc w:val="left"/>
        <w:rPr>
          <w:del w:id="217" w:author="Ojhar KV" w:date="2021-12-20T12:50:00Z"/>
          <w:rFonts w:ascii="Arial Unicode MS" w:eastAsia="Arial Unicode MS" w:hAnsi="Arial Unicode MS" w:cs="Arial Unicode MS"/>
          <w:b/>
          <w:bCs/>
          <w:sz w:val="28"/>
          <w:szCs w:val="28"/>
          <w:cs/>
          <w:lang w:bidi="hi-IN"/>
        </w:rPr>
      </w:pPr>
      <w:del w:id="218" w:author="Ojhar KV" w:date="2021-12-20T12:50:00Z">
        <w:r w:rsidDel="005745AF">
          <w:rPr>
            <w:rFonts w:ascii="Arial Unicode MS" w:eastAsia="Arial Unicode MS" w:hAnsi="Arial Unicode MS" w:cs="Arial Unicode MS"/>
            <w:b/>
            <w:bCs/>
            <w:sz w:val="28"/>
            <w:szCs w:val="28"/>
            <w:cs/>
            <w:lang w:bidi="hi-IN"/>
          </w:rPr>
          <w:br w:type="page"/>
        </w:r>
      </w:del>
    </w:p>
    <w:p w:rsidR="005745AF" w:rsidRPr="004B649D" w:rsidRDefault="005745AF" w:rsidP="005745AF">
      <w:pPr>
        <w:pStyle w:val="NoSpacing"/>
        <w:jc w:val="center"/>
        <w:rPr>
          <w:rFonts w:ascii="Arial Unicode MS" w:eastAsia="Arial Unicode MS" w:hAnsi="Arial Unicode MS" w:cs="Arial Unicode MS"/>
          <w:b/>
          <w:bCs/>
          <w:sz w:val="28"/>
          <w:szCs w:val="28"/>
          <w:lang w:bidi="hi-IN"/>
        </w:rPr>
      </w:pPr>
      <w:r w:rsidRPr="004B649D">
        <w:rPr>
          <w:rFonts w:ascii="Arial Unicode MS" w:eastAsia="Arial Unicode MS" w:hAnsi="Arial Unicode MS" w:cs="Arial Unicode MS" w:hint="cs"/>
          <w:b/>
          <w:bCs/>
          <w:sz w:val="28"/>
          <w:szCs w:val="28"/>
          <w:cs/>
          <w:lang w:bidi="hi-IN"/>
        </w:rPr>
        <w:t>केंद्रीय</w:t>
      </w:r>
      <w:r w:rsidRPr="004B649D">
        <w:rPr>
          <w:rFonts w:ascii="Arial Unicode MS" w:eastAsia="Arial Unicode MS" w:hAnsi="Arial Unicode MS" w:cs="Arial Unicode MS"/>
          <w:b/>
          <w:bCs/>
          <w:sz w:val="28"/>
          <w:szCs w:val="28"/>
          <w:cs/>
          <w:lang w:bidi="hi-IN"/>
        </w:rPr>
        <w:t xml:space="preserve"> </w:t>
      </w:r>
      <w:r w:rsidRPr="004B649D">
        <w:rPr>
          <w:rFonts w:ascii="Arial Unicode MS" w:eastAsia="Arial Unicode MS" w:hAnsi="Arial Unicode MS" w:cs="Arial Unicode MS" w:hint="cs"/>
          <w:b/>
          <w:bCs/>
          <w:sz w:val="28"/>
          <w:szCs w:val="28"/>
          <w:cs/>
          <w:lang w:bidi="hi-IN"/>
        </w:rPr>
        <w:t>विद्यालय</w:t>
      </w:r>
      <w:r w:rsidRPr="004B649D">
        <w:rPr>
          <w:rFonts w:ascii="Arial Unicode MS" w:eastAsia="Arial Unicode MS" w:hAnsi="Arial Unicode MS" w:cs="Arial Unicode MS"/>
          <w:b/>
          <w:bCs/>
          <w:sz w:val="28"/>
          <w:szCs w:val="28"/>
          <w:cs/>
          <w:lang w:bidi="hi-IN"/>
        </w:rPr>
        <w:t xml:space="preserve"> </w:t>
      </w:r>
      <w:r w:rsidRPr="004B649D">
        <w:rPr>
          <w:rFonts w:ascii="Arial Unicode MS" w:eastAsia="Arial Unicode MS" w:hAnsi="Arial Unicode MS" w:cs="Arial Unicode MS" w:hint="cs"/>
          <w:b/>
          <w:bCs/>
          <w:sz w:val="28"/>
          <w:szCs w:val="28"/>
          <w:cs/>
          <w:lang w:bidi="hi-IN"/>
        </w:rPr>
        <w:t>वायु</w:t>
      </w:r>
      <w:r w:rsidRPr="004B649D">
        <w:rPr>
          <w:rFonts w:ascii="Arial Unicode MS" w:eastAsia="Arial Unicode MS" w:hAnsi="Arial Unicode MS" w:cs="Arial Unicode MS"/>
          <w:b/>
          <w:bCs/>
          <w:sz w:val="28"/>
          <w:szCs w:val="28"/>
          <w:cs/>
          <w:lang w:bidi="hi-IN"/>
        </w:rPr>
        <w:t xml:space="preserve"> </w:t>
      </w:r>
      <w:r w:rsidRPr="004B649D">
        <w:rPr>
          <w:rFonts w:ascii="Arial Unicode MS" w:eastAsia="Arial Unicode MS" w:hAnsi="Arial Unicode MS" w:cs="Arial Unicode MS" w:hint="cs"/>
          <w:b/>
          <w:bCs/>
          <w:sz w:val="28"/>
          <w:szCs w:val="28"/>
          <w:cs/>
          <w:lang w:bidi="hi-IN"/>
        </w:rPr>
        <w:t>सेना</w:t>
      </w:r>
      <w:r w:rsidRPr="004B649D">
        <w:rPr>
          <w:rFonts w:ascii="Arial Unicode MS" w:eastAsia="Arial Unicode MS" w:hAnsi="Arial Unicode MS" w:cs="Arial Unicode MS"/>
          <w:b/>
          <w:bCs/>
          <w:sz w:val="28"/>
          <w:szCs w:val="28"/>
          <w:cs/>
          <w:lang w:bidi="hi-IN"/>
        </w:rPr>
        <w:t xml:space="preserve"> </w:t>
      </w:r>
      <w:r w:rsidRPr="004B649D">
        <w:rPr>
          <w:rFonts w:ascii="Arial Unicode MS" w:eastAsia="Arial Unicode MS" w:hAnsi="Arial Unicode MS" w:cs="Arial Unicode MS" w:hint="cs"/>
          <w:b/>
          <w:bCs/>
          <w:sz w:val="28"/>
          <w:szCs w:val="28"/>
          <w:cs/>
          <w:lang w:bidi="hi-IN"/>
        </w:rPr>
        <w:t>स्थल</w:t>
      </w:r>
      <w:r w:rsidRPr="004B649D">
        <w:rPr>
          <w:rFonts w:ascii="Arial Unicode MS" w:eastAsia="Arial Unicode MS" w:hAnsi="Arial Unicode MS" w:cs="Arial Unicode MS"/>
          <w:b/>
          <w:bCs/>
          <w:sz w:val="28"/>
          <w:szCs w:val="28"/>
          <w:cs/>
          <w:lang w:bidi="hi-IN"/>
        </w:rPr>
        <w:t xml:space="preserve"> </w:t>
      </w:r>
      <w:proofErr w:type="spellStart"/>
      <w:r w:rsidRPr="004B649D">
        <w:rPr>
          <w:rFonts w:ascii="Arial Unicode MS" w:eastAsia="Arial Unicode MS" w:hAnsi="Arial Unicode MS" w:cs="Arial Unicode MS" w:hint="cs"/>
          <w:b/>
          <w:bCs/>
          <w:sz w:val="28"/>
          <w:szCs w:val="28"/>
          <w:cs/>
          <w:lang w:bidi="hi-IN"/>
        </w:rPr>
        <w:t>ओझर</w:t>
      </w:r>
      <w:proofErr w:type="spellEnd"/>
      <w:r w:rsidRPr="004B649D">
        <w:rPr>
          <w:rFonts w:ascii="Arial Unicode MS" w:eastAsia="Arial Unicode MS" w:hAnsi="Arial Unicode MS" w:cs="Arial Unicode MS"/>
          <w:b/>
          <w:bCs/>
          <w:sz w:val="28"/>
          <w:szCs w:val="28"/>
          <w:cs/>
          <w:lang w:bidi="hi-IN"/>
        </w:rPr>
        <w:t xml:space="preserve"> </w:t>
      </w:r>
      <w:proofErr w:type="spellStart"/>
      <w:r w:rsidRPr="004B649D">
        <w:rPr>
          <w:rFonts w:ascii="Arial Unicode MS" w:eastAsia="Arial Unicode MS" w:hAnsi="Arial Unicode MS" w:cs="Arial Unicode MS" w:hint="cs"/>
          <w:b/>
          <w:bCs/>
          <w:sz w:val="28"/>
          <w:szCs w:val="28"/>
          <w:cs/>
          <w:lang w:bidi="hi-IN"/>
        </w:rPr>
        <w:t>नासिक</w:t>
      </w:r>
      <w:proofErr w:type="spellEnd"/>
    </w:p>
    <w:p w:rsidR="005745AF" w:rsidRDefault="005745AF" w:rsidP="005745AF">
      <w:pPr>
        <w:pStyle w:val="NoSpacing"/>
        <w:jc w:val="center"/>
        <w:rPr>
          <w:rFonts w:ascii="Arial Unicode MS" w:eastAsia="Arial Unicode MS" w:hAnsi="Arial Unicode MS" w:cs="Arial Unicode MS"/>
          <w:b/>
          <w:bCs/>
          <w:sz w:val="28"/>
          <w:szCs w:val="28"/>
          <w:lang w:bidi="hi-IN"/>
        </w:rPr>
      </w:pPr>
      <w:proofErr w:type="spellStart"/>
      <w:r>
        <w:rPr>
          <w:rFonts w:ascii="Arial Unicode MS" w:eastAsia="Arial Unicode MS" w:hAnsi="Arial Unicode MS" w:cs="Arial Unicode MS" w:hint="cs"/>
          <w:b/>
          <w:bCs/>
          <w:sz w:val="28"/>
          <w:szCs w:val="28"/>
          <w:cs/>
          <w:lang w:bidi="hi-IN"/>
        </w:rPr>
        <w:t>शीतावकाश</w:t>
      </w:r>
      <w:proofErr w:type="spellEnd"/>
      <w:r w:rsidRPr="004B649D">
        <w:rPr>
          <w:rFonts w:ascii="Arial Unicode MS" w:eastAsia="Arial Unicode MS" w:hAnsi="Arial Unicode MS" w:cs="Arial Unicode MS"/>
          <w:b/>
          <w:bCs/>
          <w:sz w:val="28"/>
          <w:szCs w:val="28"/>
          <w:cs/>
          <w:lang w:bidi="hi-IN"/>
        </w:rPr>
        <w:t xml:space="preserve"> </w:t>
      </w:r>
      <w:r w:rsidRPr="004B649D">
        <w:rPr>
          <w:rFonts w:ascii="Arial Unicode MS" w:eastAsia="Arial Unicode MS" w:hAnsi="Arial Unicode MS" w:cs="Arial Unicode MS" w:hint="cs"/>
          <w:b/>
          <w:bCs/>
          <w:sz w:val="28"/>
          <w:szCs w:val="28"/>
          <w:cs/>
          <w:lang w:bidi="hi-IN"/>
        </w:rPr>
        <w:t>गृहकार्य</w:t>
      </w:r>
      <w:r w:rsidRPr="004B649D">
        <w:rPr>
          <w:rFonts w:ascii="Arial Unicode MS" w:eastAsia="Arial Unicode MS" w:hAnsi="Arial Unicode MS" w:cs="Arial Unicode MS"/>
          <w:b/>
          <w:bCs/>
          <w:sz w:val="28"/>
          <w:szCs w:val="28"/>
          <w:cs/>
          <w:lang w:bidi="hi-IN"/>
        </w:rPr>
        <w:t xml:space="preserve"> </w:t>
      </w:r>
      <w:r w:rsidRPr="004B649D">
        <w:rPr>
          <w:rFonts w:ascii="Arial Unicode MS" w:eastAsia="Arial Unicode MS" w:hAnsi="Arial Unicode MS" w:cs="Arial Unicode MS" w:hint="cs"/>
          <w:b/>
          <w:bCs/>
          <w:sz w:val="28"/>
          <w:szCs w:val="28"/>
          <w:cs/>
          <w:lang w:bidi="hi-IN"/>
        </w:rPr>
        <w:t>सत्र</w:t>
      </w:r>
      <w:r w:rsidRPr="004B649D">
        <w:rPr>
          <w:rFonts w:ascii="Arial Unicode MS" w:eastAsia="Arial Unicode MS" w:hAnsi="Arial Unicode MS" w:cs="Arial Unicode MS"/>
          <w:b/>
          <w:bCs/>
          <w:sz w:val="28"/>
          <w:szCs w:val="28"/>
          <w:cs/>
          <w:lang w:bidi="hi-IN"/>
        </w:rPr>
        <w:t xml:space="preserve"> </w:t>
      </w:r>
      <w:r w:rsidRPr="004B649D">
        <w:rPr>
          <w:rFonts w:ascii="Arial Unicode MS" w:eastAsia="Arial Unicode MS" w:hAnsi="Arial Unicode MS" w:cs="Arial Unicode MS"/>
          <w:b/>
          <w:bCs/>
          <w:sz w:val="28"/>
          <w:szCs w:val="28"/>
          <w:lang w:bidi="hi-IN"/>
        </w:rPr>
        <w:t>2021-22</w:t>
      </w:r>
    </w:p>
    <w:p w:rsidR="005745AF" w:rsidRPr="004B649D" w:rsidRDefault="005745AF" w:rsidP="005745AF">
      <w:pPr>
        <w:pStyle w:val="NoSpacing"/>
        <w:jc w:val="center"/>
        <w:rPr>
          <w:rFonts w:ascii="Arial Unicode MS" w:eastAsia="Arial Unicode MS" w:hAnsi="Arial Unicode MS" w:cs="Arial Unicode MS"/>
          <w:b/>
          <w:bCs/>
          <w:sz w:val="28"/>
          <w:szCs w:val="28"/>
          <w:lang w:bidi="hi-IN"/>
        </w:rPr>
      </w:pPr>
      <w:r>
        <w:rPr>
          <w:rFonts w:ascii="Arial Unicode MS" w:eastAsia="Arial Unicode MS" w:hAnsi="Arial Unicode MS" w:cs="Arial Unicode MS" w:hint="cs"/>
          <w:b/>
          <w:bCs/>
          <w:sz w:val="28"/>
          <w:szCs w:val="28"/>
          <w:cs/>
          <w:lang w:bidi="hi-IN"/>
        </w:rPr>
        <w:t>(</w:t>
      </w:r>
      <w:r>
        <w:rPr>
          <w:rFonts w:ascii="Arial Unicode MS" w:eastAsia="Arial Unicode MS" w:hAnsi="Arial Unicode MS" w:cs="Arial Unicode MS"/>
          <w:b/>
          <w:bCs/>
          <w:sz w:val="28"/>
          <w:szCs w:val="28"/>
          <w:lang w:bidi="hi-IN"/>
        </w:rPr>
        <w:t xml:space="preserve">22/12/2021 </w:t>
      </w:r>
      <w:r>
        <w:rPr>
          <w:rFonts w:ascii="Arial Unicode MS" w:eastAsia="Arial Unicode MS" w:hAnsi="Arial Unicode MS" w:cs="Arial Unicode MS" w:hint="cs"/>
          <w:b/>
          <w:bCs/>
          <w:sz w:val="28"/>
          <w:szCs w:val="28"/>
          <w:cs/>
          <w:lang w:bidi="hi-IN"/>
        </w:rPr>
        <w:t>से</w:t>
      </w:r>
      <w:r>
        <w:rPr>
          <w:rFonts w:ascii="Arial Unicode MS" w:eastAsia="Arial Unicode MS" w:hAnsi="Arial Unicode MS" w:cs="Arial Unicode MS"/>
          <w:b/>
          <w:bCs/>
          <w:sz w:val="28"/>
          <w:szCs w:val="28"/>
          <w:cs/>
          <w:lang w:bidi="hi-IN"/>
        </w:rPr>
        <w:t xml:space="preserve"> </w:t>
      </w:r>
      <w:r>
        <w:rPr>
          <w:rFonts w:ascii="Arial Unicode MS" w:eastAsia="Arial Unicode MS" w:hAnsi="Arial Unicode MS" w:cs="Arial Unicode MS"/>
          <w:b/>
          <w:bCs/>
          <w:sz w:val="28"/>
          <w:szCs w:val="28"/>
          <w:lang w:bidi="hi-IN"/>
        </w:rPr>
        <w:t>01/01/2022)</w:t>
      </w:r>
    </w:p>
    <w:p w:rsidR="005745AF" w:rsidRPr="00DA1E78" w:rsidRDefault="005745AF" w:rsidP="005745AF">
      <w:pPr>
        <w:pStyle w:val="NoSpacing"/>
        <w:rPr>
          <w:rFonts w:ascii="Arial Unicode MS" w:eastAsia="Arial Unicode MS" w:hAnsi="Arial Unicode MS" w:cs="Arial Unicode MS"/>
          <w:sz w:val="8"/>
          <w:szCs w:val="8"/>
          <w:lang w:bidi="hi-IN"/>
        </w:rPr>
      </w:pPr>
    </w:p>
    <w:p w:rsidR="005745AF" w:rsidRPr="00227938" w:rsidRDefault="005745AF" w:rsidP="005745AF">
      <w:pPr>
        <w:pStyle w:val="NoSpacing"/>
        <w:jc w:val="center"/>
        <w:rPr>
          <w:rFonts w:ascii="Arial Unicode MS" w:eastAsia="Arial Unicode MS" w:hAnsi="Arial Unicode MS" w:cs="Arial Unicode MS"/>
          <w:b/>
          <w:bCs/>
          <w:color w:val="FF0000"/>
          <w:sz w:val="36"/>
          <w:szCs w:val="36"/>
          <w:u w:val="single"/>
          <w:lang w:bidi="hi-IN"/>
        </w:rPr>
      </w:pPr>
      <w:r w:rsidRPr="00227938">
        <w:rPr>
          <w:rFonts w:ascii="Arial Unicode MS" w:eastAsia="Arial Unicode MS" w:hAnsi="Arial Unicode MS" w:cs="Arial Unicode MS" w:hint="cs"/>
          <w:b/>
          <w:bCs/>
          <w:color w:val="FF0000"/>
          <w:sz w:val="36"/>
          <w:szCs w:val="36"/>
          <w:u w:val="single"/>
          <w:cs/>
          <w:lang w:bidi="hi-IN"/>
        </w:rPr>
        <w:t>कक्षा</w:t>
      </w:r>
      <w:r w:rsidRPr="00227938">
        <w:rPr>
          <w:rFonts w:ascii="Arial Unicode MS" w:eastAsia="Arial Unicode MS" w:hAnsi="Arial Unicode MS" w:cs="Arial Unicode MS"/>
          <w:b/>
          <w:bCs/>
          <w:color w:val="FF0000"/>
          <w:sz w:val="36"/>
          <w:szCs w:val="36"/>
          <w:u w:val="single"/>
          <w:cs/>
          <w:lang w:bidi="hi-IN"/>
        </w:rPr>
        <w:t xml:space="preserve">- </w:t>
      </w:r>
      <w:r w:rsidRPr="00227938">
        <w:rPr>
          <w:rFonts w:ascii="Arial Unicode MS" w:eastAsia="Arial Unicode MS" w:hAnsi="Arial Unicode MS" w:cs="Arial Unicode MS"/>
          <w:b/>
          <w:bCs/>
          <w:color w:val="FF0000"/>
          <w:sz w:val="36"/>
          <w:szCs w:val="36"/>
          <w:u w:val="single"/>
          <w:lang w:bidi="hi-IN"/>
        </w:rPr>
        <w:t xml:space="preserve">IX </w:t>
      </w:r>
    </w:p>
    <w:p w:rsidR="005745AF" w:rsidRPr="00DA1E78" w:rsidRDefault="005745AF" w:rsidP="005745AF">
      <w:pPr>
        <w:pStyle w:val="NoSpacing"/>
        <w:ind w:left="720"/>
        <w:rPr>
          <w:rFonts w:ascii="Arial Unicode MS" w:eastAsia="Arial Unicode MS" w:hAnsi="Arial Unicode MS" w:cs="Arial Unicode MS"/>
          <w:sz w:val="8"/>
          <w:szCs w:val="8"/>
          <w:lang w:bidi="hi-IN"/>
        </w:rPr>
      </w:pPr>
    </w:p>
    <w:p w:rsidR="005745AF" w:rsidRDefault="005745AF" w:rsidP="005745AF">
      <w:pPr>
        <w:pStyle w:val="NoSpacing"/>
        <w:numPr>
          <w:ilvl w:val="0"/>
          <w:numId w:val="1"/>
        </w:numPr>
        <w:rPr>
          <w:rFonts w:ascii="Arial Unicode MS" w:eastAsia="Arial Unicode MS" w:hAnsi="Arial Unicode MS" w:cs="Arial Unicode MS"/>
          <w:sz w:val="28"/>
          <w:szCs w:val="28"/>
          <w:lang w:bidi="hi-IN"/>
        </w:rPr>
      </w:pPr>
      <w:r>
        <w:rPr>
          <w:rFonts w:ascii="Arial Unicode MS" w:eastAsia="Arial Unicode MS" w:hAnsi="Arial Unicode MS" w:cs="Arial Unicode MS" w:hint="cs"/>
          <w:sz w:val="28"/>
          <w:szCs w:val="28"/>
          <w:cs/>
          <w:lang w:bidi="hi-IN"/>
        </w:rPr>
        <w:t>‘रीढ़</w:t>
      </w:r>
      <w:r>
        <w:rPr>
          <w:rFonts w:ascii="Arial Unicode MS" w:eastAsia="Arial Unicode MS" w:hAnsi="Arial Unicode MS" w:cs="Arial Unicode MS"/>
          <w:sz w:val="28"/>
          <w:szCs w:val="28"/>
          <w:cs/>
          <w:lang w:bidi="hi-IN"/>
        </w:rPr>
        <w:t xml:space="preserve"> की हड्डी</w:t>
      </w:r>
      <w:r>
        <w:rPr>
          <w:rFonts w:ascii="Arial Unicode MS" w:eastAsia="Arial Unicode MS" w:hAnsi="Arial Unicode MS" w:cs="Arial Unicode MS" w:hint="cs"/>
          <w:sz w:val="28"/>
          <w:szCs w:val="28"/>
          <w:cs/>
          <w:lang w:bidi="hi-IN"/>
        </w:rPr>
        <w:t>’ एकांकी</w:t>
      </w:r>
      <w:r>
        <w:rPr>
          <w:rFonts w:ascii="Arial Unicode MS" w:eastAsia="Arial Unicode MS" w:hAnsi="Arial Unicode MS" w:cs="Arial Unicode MS"/>
          <w:sz w:val="28"/>
          <w:szCs w:val="28"/>
          <w:cs/>
          <w:lang w:bidi="hi-IN"/>
        </w:rPr>
        <w:t xml:space="preserve"> के आधार पर </w:t>
      </w:r>
      <w:r>
        <w:rPr>
          <w:rFonts w:ascii="Arial Unicode MS" w:eastAsia="Arial Unicode MS" w:hAnsi="Arial Unicode MS" w:cs="Arial Unicode MS" w:hint="cs"/>
          <w:sz w:val="28"/>
          <w:szCs w:val="28"/>
          <w:cs/>
          <w:lang w:bidi="hi-IN"/>
        </w:rPr>
        <w:t>लिखिए</w:t>
      </w:r>
      <w:r>
        <w:rPr>
          <w:rFonts w:ascii="Arial Unicode MS" w:eastAsia="Arial Unicode MS" w:hAnsi="Arial Unicode MS" w:cs="Arial Unicode MS"/>
          <w:sz w:val="28"/>
          <w:szCs w:val="28"/>
          <w:cs/>
          <w:lang w:bidi="hi-IN"/>
        </w:rPr>
        <w:t xml:space="preserve"> कि वर्तमान युग में लड़का-</w:t>
      </w:r>
      <w:r>
        <w:rPr>
          <w:rFonts w:ascii="Arial Unicode MS" w:eastAsia="Arial Unicode MS" w:hAnsi="Arial Unicode MS" w:cs="Arial Unicode MS" w:hint="cs"/>
          <w:sz w:val="28"/>
          <w:szCs w:val="28"/>
          <w:cs/>
          <w:lang w:bidi="hi-IN"/>
        </w:rPr>
        <w:t>लड़की</w:t>
      </w:r>
      <w:r>
        <w:rPr>
          <w:rFonts w:ascii="Arial Unicode MS" w:eastAsia="Arial Unicode MS" w:hAnsi="Arial Unicode MS" w:cs="Arial Unicode MS"/>
          <w:sz w:val="28"/>
          <w:szCs w:val="28"/>
          <w:cs/>
          <w:lang w:bidi="hi-IN"/>
        </w:rPr>
        <w:t xml:space="preserve"> में समानता लाने के </w:t>
      </w:r>
      <w:r>
        <w:rPr>
          <w:rFonts w:ascii="Arial Unicode MS" w:eastAsia="Arial Unicode MS" w:hAnsi="Arial Unicode MS" w:cs="Arial Unicode MS" w:hint="cs"/>
          <w:sz w:val="28"/>
          <w:szCs w:val="28"/>
          <w:cs/>
          <w:lang w:bidi="hi-IN"/>
        </w:rPr>
        <w:t>लिए</w:t>
      </w:r>
      <w:r>
        <w:rPr>
          <w:rFonts w:ascii="Arial Unicode MS" w:eastAsia="Arial Unicode MS" w:hAnsi="Arial Unicode MS" w:cs="Arial Unicode MS"/>
          <w:sz w:val="28"/>
          <w:szCs w:val="28"/>
          <w:cs/>
          <w:lang w:bidi="hi-IN"/>
        </w:rPr>
        <w:t xml:space="preserve"> क्या कदम उठाए जाने चाहिए </w:t>
      </w:r>
      <w:r>
        <w:rPr>
          <w:rFonts w:ascii="Arial Unicode MS" w:eastAsia="Arial Unicode MS" w:hAnsi="Arial Unicode MS" w:cs="Arial Unicode MS" w:hint="cs"/>
          <w:sz w:val="28"/>
          <w:szCs w:val="28"/>
          <w:cs/>
          <w:lang w:bidi="hi-IN"/>
        </w:rPr>
        <w:t>? आप</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इसमें</w:t>
      </w:r>
      <w:r>
        <w:rPr>
          <w:rFonts w:ascii="Arial Unicode MS" w:eastAsia="Arial Unicode MS" w:hAnsi="Arial Unicode MS" w:cs="Arial Unicode MS"/>
          <w:sz w:val="28"/>
          <w:szCs w:val="28"/>
          <w:cs/>
          <w:lang w:bidi="hi-IN"/>
        </w:rPr>
        <w:t xml:space="preserve"> अपना योगदान कैसे दे सकते हैं </w:t>
      </w:r>
      <w:r>
        <w:rPr>
          <w:rFonts w:ascii="Arial Unicode MS" w:eastAsia="Arial Unicode MS" w:hAnsi="Arial Unicode MS" w:cs="Arial Unicode MS" w:hint="cs"/>
          <w:sz w:val="28"/>
          <w:szCs w:val="28"/>
          <w:cs/>
          <w:lang w:bidi="hi-IN"/>
        </w:rPr>
        <w:t xml:space="preserve">? </w:t>
      </w:r>
    </w:p>
    <w:p w:rsidR="005745AF" w:rsidRDefault="005745AF" w:rsidP="005745AF">
      <w:pPr>
        <w:pStyle w:val="NoSpacing"/>
        <w:numPr>
          <w:ilvl w:val="0"/>
          <w:numId w:val="1"/>
        </w:numPr>
        <w:rPr>
          <w:rFonts w:ascii="Arial Unicode MS" w:eastAsia="Arial Unicode MS" w:hAnsi="Arial Unicode MS" w:cs="Arial Unicode MS"/>
          <w:sz w:val="28"/>
          <w:szCs w:val="28"/>
          <w:lang w:bidi="hi-IN"/>
        </w:rPr>
      </w:pPr>
      <w:r>
        <w:rPr>
          <w:rFonts w:ascii="Arial Unicode MS" w:eastAsia="Arial Unicode MS" w:hAnsi="Arial Unicode MS" w:cs="Arial Unicode MS" w:hint="cs"/>
          <w:sz w:val="28"/>
          <w:szCs w:val="28"/>
          <w:cs/>
          <w:lang w:bidi="hi-IN"/>
        </w:rPr>
        <w:t>कवि</w:t>
      </w:r>
      <w:r>
        <w:rPr>
          <w:rFonts w:ascii="Arial Unicode MS" w:eastAsia="Arial Unicode MS" w:hAnsi="Arial Unicode MS" w:cs="Arial Unicode MS"/>
          <w:sz w:val="28"/>
          <w:szCs w:val="28"/>
          <w:cs/>
          <w:lang w:bidi="hi-IN"/>
        </w:rPr>
        <w:t xml:space="preserve"> </w:t>
      </w:r>
      <w:proofErr w:type="spellStart"/>
      <w:r>
        <w:rPr>
          <w:rFonts w:ascii="Arial Unicode MS" w:eastAsia="Arial Unicode MS" w:hAnsi="Arial Unicode MS" w:cs="Arial Unicode MS" w:hint="cs"/>
          <w:sz w:val="28"/>
          <w:szCs w:val="28"/>
          <w:cs/>
          <w:lang w:bidi="hi-IN"/>
        </w:rPr>
        <w:t>माखनलाल</w:t>
      </w:r>
      <w:proofErr w:type="spellEnd"/>
      <w:r>
        <w:rPr>
          <w:rFonts w:ascii="Arial Unicode MS" w:eastAsia="Arial Unicode MS" w:hAnsi="Arial Unicode MS" w:cs="Arial Unicode MS"/>
          <w:sz w:val="28"/>
          <w:szCs w:val="28"/>
          <w:cs/>
          <w:lang w:bidi="hi-IN"/>
        </w:rPr>
        <w:t xml:space="preserve"> </w:t>
      </w:r>
      <w:proofErr w:type="spellStart"/>
      <w:r>
        <w:rPr>
          <w:rFonts w:ascii="Arial Unicode MS" w:eastAsia="Arial Unicode MS" w:hAnsi="Arial Unicode MS" w:cs="Arial Unicode MS"/>
          <w:sz w:val="28"/>
          <w:szCs w:val="28"/>
          <w:cs/>
          <w:lang w:bidi="hi-IN"/>
        </w:rPr>
        <w:t>चतुर्वेदी</w:t>
      </w:r>
      <w:proofErr w:type="spellEnd"/>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जी</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के</w:t>
      </w:r>
      <w:r>
        <w:rPr>
          <w:rFonts w:ascii="Arial Unicode MS" w:eastAsia="Arial Unicode MS" w:hAnsi="Arial Unicode MS" w:cs="Arial Unicode MS"/>
          <w:sz w:val="28"/>
          <w:szCs w:val="28"/>
          <w:cs/>
          <w:lang w:bidi="hi-IN"/>
        </w:rPr>
        <w:t xml:space="preserve"> बारे में बताते हुए </w:t>
      </w:r>
      <w:r>
        <w:rPr>
          <w:rFonts w:ascii="Arial Unicode MS" w:eastAsia="Arial Unicode MS" w:hAnsi="Arial Unicode MS" w:cs="Arial Unicode MS" w:hint="cs"/>
          <w:sz w:val="28"/>
          <w:szCs w:val="28"/>
          <w:cs/>
          <w:lang w:bidi="hi-IN"/>
        </w:rPr>
        <w:t xml:space="preserve">उनकी </w:t>
      </w:r>
      <w:r>
        <w:rPr>
          <w:rFonts w:ascii="Arial Unicode MS" w:eastAsia="Arial Unicode MS" w:hAnsi="Arial Unicode MS" w:cs="Arial Unicode MS"/>
          <w:sz w:val="28"/>
          <w:szCs w:val="28"/>
          <w:cs/>
          <w:lang w:bidi="hi-IN"/>
        </w:rPr>
        <w:t xml:space="preserve">किसी एक कविता के बारे में लिखिए </w:t>
      </w:r>
      <w:r>
        <w:rPr>
          <w:rFonts w:ascii="Arial Unicode MS" w:eastAsia="Arial Unicode MS" w:hAnsi="Arial Unicode MS" w:cs="Arial Unicode MS" w:hint="cs"/>
          <w:sz w:val="28"/>
          <w:szCs w:val="28"/>
          <w:cs/>
          <w:lang w:bidi="hi-IN"/>
        </w:rPr>
        <w:t>|</w:t>
      </w:r>
    </w:p>
    <w:p w:rsidR="005745AF" w:rsidRDefault="005745AF" w:rsidP="005745AF">
      <w:pPr>
        <w:pStyle w:val="NoSpacing"/>
        <w:numPr>
          <w:ilvl w:val="0"/>
          <w:numId w:val="1"/>
        </w:numPr>
        <w:rPr>
          <w:rFonts w:ascii="Arial Unicode MS" w:eastAsia="Arial Unicode MS" w:hAnsi="Arial Unicode MS" w:cs="Arial Unicode MS"/>
          <w:sz w:val="28"/>
          <w:szCs w:val="28"/>
          <w:lang w:bidi="hi-IN"/>
        </w:rPr>
      </w:pPr>
      <w:r>
        <w:rPr>
          <w:rFonts w:ascii="Arial Unicode MS" w:eastAsia="Arial Unicode MS" w:hAnsi="Arial Unicode MS" w:cs="Arial Unicode MS" w:hint="cs"/>
          <w:sz w:val="28"/>
          <w:szCs w:val="28"/>
          <w:cs/>
          <w:lang w:bidi="hi-IN"/>
        </w:rPr>
        <w:t>‘</w:t>
      </w:r>
      <w:proofErr w:type="spellStart"/>
      <w:r>
        <w:rPr>
          <w:rFonts w:ascii="Arial Unicode MS" w:eastAsia="Arial Unicode MS" w:hAnsi="Arial Unicode MS" w:cs="Arial Unicode MS" w:hint="cs"/>
          <w:sz w:val="28"/>
          <w:szCs w:val="28"/>
          <w:cs/>
          <w:lang w:bidi="hi-IN"/>
        </w:rPr>
        <w:t>प्रेमचंद</w:t>
      </w:r>
      <w:proofErr w:type="spellEnd"/>
      <w:r>
        <w:rPr>
          <w:rFonts w:ascii="Arial Unicode MS" w:eastAsia="Arial Unicode MS" w:hAnsi="Arial Unicode MS" w:cs="Arial Unicode MS"/>
          <w:sz w:val="28"/>
          <w:szCs w:val="28"/>
          <w:cs/>
          <w:lang w:bidi="hi-IN"/>
        </w:rPr>
        <w:t xml:space="preserve"> के फटे जूते</w:t>
      </w:r>
      <w:r>
        <w:rPr>
          <w:rFonts w:ascii="Arial Unicode MS" w:eastAsia="Arial Unicode MS" w:hAnsi="Arial Unicode MS" w:cs="Arial Unicode MS" w:hint="cs"/>
          <w:sz w:val="28"/>
          <w:szCs w:val="28"/>
          <w:cs/>
          <w:lang w:bidi="hi-IN"/>
        </w:rPr>
        <w:t>’ पाठ</w:t>
      </w:r>
      <w:r>
        <w:rPr>
          <w:rFonts w:ascii="Arial Unicode MS" w:eastAsia="Arial Unicode MS" w:hAnsi="Arial Unicode MS" w:cs="Arial Unicode MS"/>
          <w:sz w:val="28"/>
          <w:szCs w:val="28"/>
          <w:cs/>
          <w:lang w:bidi="hi-IN"/>
        </w:rPr>
        <w:t xml:space="preserve"> के आधार पर बताइये </w:t>
      </w:r>
      <w:r>
        <w:rPr>
          <w:rFonts w:ascii="Arial Unicode MS" w:eastAsia="Arial Unicode MS" w:hAnsi="Arial Unicode MS" w:cs="Arial Unicode MS" w:hint="cs"/>
          <w:sz w:val="28"/>
          <w:szCs w:val="28"/>
          <w:cs/>
          <w:lang w:bidi="hi-IN"/>
        </w:rPr>
        <w:t>कि</w:t>
      </w:r>
      <w:r>
        <w:rPr>
          <w:rFonts w:ascii="Arial Unicode MS" w:eastAsia="Arial Unicode MS" w:hAnsi="Arial Unicode MS" w:cs="Arial Unicode MS"/>
          <w:sz w:val="28"/>
          <w:szCs w:val="28"/>
          <w:cs/>
          <w:lang w:bidi="hi-IN"/>
        </w:rPr>
        <w:t xml:space="preserve"> इस पाठ में समाज की किस </w:t>
      </w:r>
      <w:proofErr w:type="spellStart"/>
      <w:r>
        <w:rPr>
          <w:rFonts w:ascii="Arial Unicode MS" w:eastAsia="Arial Unicode MS" w:hAnsi="Arial Unicode MS" w:cs="Arial Unicode MS"/>
          <w:sz w:val="28"/>
          <w:szCs w:val="28"/>
          <w:cs/>
          <w:lang w:bidi="hi-IN"/>
        </w:rPr>
        <w:t>प्रवृति</w:t>
      </w:r>
      <w:proofErr w:type="spellEnd"/>
      <w:r>
        <w:rPr>
          <w:rFonts w:ascii="Arial Unicode MS" w:eastAsia="Arial Unicode MS" w:hAnsi="Arial Unicode MS" w:cs="Arial Unicode MS"/>
          <w:sz w:val="28"/>
          <w:szCs w:val="28"/>
          <w:cs/>
          <w:lang w:bidi="hi-IN"/>
        </w:rPr>
        <w:t xml:space="preserve"> पर करारा व्यंग्य किया गया है </w:t>
      </w:r>
      <w:r>
        <w:rPr>
          <w:rFonts w:ascii="Arial Unicode MS" w:eastAsia="Arial Unicode MS" w:hAnsi="Arial Unicode MS" w:cs="Arial Unicode MS" w:hint="cs"/>
          <w:sz w:val="28"/>
          <w:szCs w:val="28"/>
          <w:cs/>
          <w:lang w:bidi="hi-IN"/>
        </w:rPr>
        <w:t>|</w:t>
      </w:r>
    </w:p>
    <w:p w:rsidR="005745AF" w:rsidRDefault="005745AF" w:rsidP="005745AF">
      <w:pPr>
        <w:pStyle w:val="NoSpacing"/>
        <w:numPr>
          <w:ilvl w:val="0"/>
          <w:numId w:val="1"/>
        </w:numPr>
        <w:rPr>
          <w:rFonts w:ascii="Arial Unicode MS" w:eastAsia="Arial Unicode MS" w:hAnsi="Arial Unicode MS" w:cs="Arial Unicode MS"/>
          <w:sz w:val="28"/>
          <w:szCs w:val="28"/>
          <w:lang w:bidi="hi-IN"/>
        </w:rPr>
      </w:pPr>
      <w:r>
        <w:rPr>
          <w:rFonts w:ascii="Arial Unicode MS" w:eastAsia="Arial Unicode MS" w:hAnsi="Arial Unicode MS" w:cs="Arial Unicode MS" w:hint="cs"/>
          <w:sz w:val="28"/>
          <w:szCs w:val="28"/>
          <w:cs/>
          <w:lang w:bidi="hi-IN"/>
        </w:rPr>
        <w:t>स्वास्थ्य</w:t>
      </w:r>
      <w:r>
        <w:rPr>
          <w:rFonts w:ascii="Arial Unicode MS" w:eastAsia="Arial Unicode MS" w:hAnsi="Arial Unicode MS" w:cs="Arial Unicode MS"/>
          <w:sz w:val="28"/>
          <w:szCs w:val="28"/>
          <w:cs/>
          <w:lang w:bidi="hi-IN"/>
        </w:rPr>
        <w:t xml:space="preserve"> ख़राब होने के कारण आपके मित्र की परीक्षा की तैयारी ठीक </w:t>
      </w:r>
      <w:r>
        <w:rPr>
          <w:rFonts w:ascii="Arial Unicode MS" w:eastAsia="Arial Unicode MS" w:hAnsi="Arial Unicode MS" w:cs="Arial Unicode MS" w:hint="cs"/>
          <w:sz w:val="28"/>
          <w:szCs w:val="28"/>
          <w:cs/>
          <w:lang w:bidi="hi-IN"/>
        </w:rPr>
        <w:t>ढंग</w:t>
      </w:r>
      <w:r>
        <w:rPr>
          <w:rFonts w:ascii="Arial Unicode MS" w:eastAsia="Arial Unicode MS" w:hAnsi="Arial Unicode MS" w:cs="Arial Unicode MS"/>
          <w:sz w:val="28"/>
          <w:szCs w:val="28"/>
          <w:cs/>
          <w:lang w:bidi="hi-IN"/>
        </w:rPr>
        <w:t xml:space="preserve"> से नहीं हो पाई </w:t>
      </w:r>
      <w:r>
        <w:rPr>
          <w:rFonts w:ascii="Arial Unicode MS" w:eastAsia="Arial Unicode MS" w:hAnsi="Arial Unicode MS" w:cs="Arial Unicode MS" w:hint="cs"/>
          <w:sz w:val="28"/>
          <w:szCs w:val="28"/>
          <w:cs/>
          <w:lang w:bidi="hi-IN"/>
        </w:rPr>
        <w:t>है</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जिसके</w:t>
      </w:r>
      <w:r>
        <w:rPr>
          <w:rFonts w:ascii="Arial Unicode MS" w:eastAsia="Arial Unicode MS" w:hAnsi="Arial Unicode MS" w:cs="Arial Unicode MS"/>
          <w:sz w:val="28"/>
          <w:szCs w:val="28"/>
          <w:cs/>
          <w:lang w:bidi="hi-IN"/>
        </w:rPr>
        <w:t xml:space="preserve"> कारण वह </w:t>
      </w:r>
      <w:proofErr w:type="spellStart"/>
      <w:r>
        <w:rPr>
          <w:rFonts w:ascii="Arial Unicode MS" w:eastAsia="Arial Unicode MS" w:hAnsi="Arial Unicode MS" w:cs="Arial Unicode MS"/>
          <w:sz w:val="28"/>
          <w:szCs w:val="28"/>
          <w:cs/>
          <w:lang w:bidi="hi-IN"/>
        </w:rPr>
        <w:t>हतोत्साहित</w:t>
      </w:r>
      <w:proofErr w:type="spellEnd"/>
      <w:r>
        <w:rPr>
          <w:rFonts w:ascii="Arial Unicode MS" w:eastAsia="Arial Unicode MS" w:hAnsi="Arial Unicode MS" w:cs="Arial Unicode MS"/>
          <w:sz w:val="28"/>
          <w:szCs w:val="28"/>
          <w:cs/>
          <w:lang w:bidi="hi-IN"/>
        </w:rPr>
        <w:t xml:space="preserve"> है </w:t>
      </w:r>
      <w:r>
        <w:rPr>
          <w:rFonts w:ascii="Arial Unicode MS" w:eastAsia="Arial Unicode MS" w:hAnsi="Arial Unicode MS" w:cs="Arial Unicode MS" w:hint="cs"/>
          <w:sz w:val="28"/>
          <w:szCs w:val="28"/>
          <w:cs/>
          <w:lang w:bidi="hi-IN"/>
        </w:rPr>
        <w:t>| आप</w:t>
      </w:r>
      <w:r>
        <w:rPr>
          <w:rFonts w:ascii="Arial Unicode MS" w:eastAsia="Arial Unicode MS" w:hAnsi="Arial Unicode MS" w:cs="Arial Unicode MS"/>
          <w:sz w:val="28"/>
          <w:szCs w:val="28"/>
          <w:cs/>
          <w:lang w:bidi="hi-IN"/>
        </w:rPr>
        <w:t xml:space="preserve"> उसका </w:t>
      </w:r>
      <w:proofErr w:type="spellStart"/>
      <w:r>
        <w:rPr>
          <w:rFonts w:ascii="Arial Unicode MS" w:eastAsia="Arial Unicode MS" w:hAnsi="Arial Unicode MS" w:cs="Arial Unicode MS"/>
          <w:sz w:val="28"/>
          <w:szCs w:val="28"/>
          <w:cs/>
          <w:lang w:bidi="hi-IN"/>
        </w:rPr>
        <w:t>उत्साह</w:t>
      </w:r>
      <w:r>
        <w:rPr>
          <w:rFonts w:ascii="Arial Unicode MS" w:eastAsia="Arial Unicode MS" w:hAnsi="Arial Unicode MS" w:cs="Arial Unicode MS" w:hint="cs"/>
          <w:sz w:val="28"/>
          <w:szCs w:val="28"/>
          <w:cs/>
          <w:lang w:bidi="hi-IN"/>
        </w:rPr>
        <w:t>वर्धन</w:t>
      </w:r>
      <w:proofErr w:type="spellEnd"/>
      <w:r>
        <w:rPr>
          <w:rFonts w:ascii="Arial Unicode MS" w:eastAsia="Arial Unicode MS" w:hAnsi="Arial Unicode MS" w:cs="Arial Unicode MS"/>
          <w:sz w:val="28"/>
          <w:szCs w:val="28"/>
          <w:cs/>
          <w:lang w:bidi="hi-IN"/>
        </w:rPr>
        <w:t xml:space="preserve"> करते हुए संवाद कीजिए </w:t>
      </w:r>
      <w:r>
        <w:rPr>
          <w:rFonts w:ascii="Arial Unicode MS" w:eastAsia="Arial Unicode MS" w:hAnsi="Arial Unicode MS" w:cs="Arial Unicode MS" w:hint="cs"/>
          <w:sz w:val="28"/>
          <w:szCs w:val="28"/>
          <w:cs/>
          <w:lang w:bidi="hi-IN"/>
        </w:rPr>
        <w:t>|</w:t>
      </w:r>
    </w:p>
    <w:p w:rsidR="005745AF" w:rsidRDefault="005745AF" w:rsidP="005745AF">
      <w:pPr>
        <w:pStyle w:val="NoSpacing"/>
        <w:numPr>
          <w:ilvl w:val="0"/>
          <w:numId w:val="1"/>
        </w:numPr>
        <w:rPr>
          <w:rFonts w:ascii="Arial Unicode MS" w:eastAsia="Arial Unicode MS" w:hAnsi="Arial Unicode MS" w:cs="Arial Unicode MS"/>
          <w:sz w:val="28"/>
          <w:szCs w:val="28"/>
          <w:lang w:bidi="hi-IN"/>
        </w:rPr>
      </w:pPr>
      <w:r>
        <w:rPr>
          <w:rFonts w:ascii="Arial Unicode MS" w:eastAsia="Arial Unicode MS" w:hAnsi="Arial Unicode MS" w:cs="Arial Unicode MS" w:hint="cs"/>
          <w:sz w:val="28"/>
          <w:szCs w:val="28"/>
          <w:cs/>
          <w:lang w:bidi="hi-IN"/>
        </w:rPr>
        <w:t>निम्नलिखित</w:t>
      </w:r>
      <w:r>
        <w:rPr>
          <w:rFonts w:ascii="Arial Unicode MS" w:eastAsia="Arial Unicode MS" w:hAnsi="Arial Unicode MS" w:cs="Arial Unicode MS"/>
          <w:sz w:val="28"/>
          <w:szCs w:val="28"/>
          <w:cs/>
          <w:lang w:bidi="hi-IN"/>
        </w:rPr>
        <w:t xml:space="preserve"> में से किसी एक विषय पर</w:t>
      </w:r>
      <w:r>
        <w:rPr>
          <w:rFonts w:ascii="Arial Unicode MS" w:eastAsia="Arial Unicode MS" w:hAnsi="Arial Unicode MS" w:cs="Arial Unicode MS" w:hint="cs"/>
          <w:sz w:val="28"/>
          <w:szCs w:val="28"/>
          <w:cs/>
          <w:lang w:bidi="hi-IN"/>
        </w:rPr>
        <w:t xml:space="preserve"> 120 शब्दों</w:t>
      </w:r>
      <w:r>
        <w:rPr>
          <w:rFonts w:ascii="Arial Unicode MS" w:eastAsia="Arial Unicode MS" w:hAnsi="Arial Unicode MS" w:cs="Arial Unicode MS"/>
          <w:sz w:val="28"/>
          <w:szCs w:val="28"/>
          <w:cs/>
          <w:lang w:bidi="hi-IN"/>
        </w:rPr>
        <w:t xml:space="preserve"> में अनुच्छेद लिखिए –</w:t>
      </w:r>
    </w:p>
    <w:p w:rsidR="005745AF" w:rsidRDefault="005745AF" w:rsidP="005745AF">
      <w:pPr>
        <w:pStyle w:val="NoSpacing"/>
        <w:numPr>
          <w:ilvl w:val="0"/>
          <w:numId w:val="3"/>
        </w:numPr>
        <w:rPr>
          <w:rFonts w:ascii="Arial Unicode MS" w:eastAsia="Arial Unicode MS" w:hAnsi="Arial Unicode MS" w:cs="Arial Unicode MS"/>
          <w:sz w:val="28"/>
          <w:szCs w:val="28"/>
          <w:lang w:bidi="hi-IN"/>
        </w:rPr>
      </w:pPr>
      <w:r w:rsidRPr="00227938">
        <w:rPr>
          <w:rFonts w:ascii="Arial Unicode MS" w:eastAsia="Arial Unicode MS" w:hAnsi="Arial Unicode MS" w:cs="Arial Unicode MS" w:hint="cs"/>
          <w:b/>
          <w:bCs/>
          <w:sz w:val="28"/>
          <w:szCs w:val="28"/>
          <w:cs/>
          <w:lang w:bidi="hi-IN"/>
        </w:rPr>
        <w:t>स्वच्छता</w:t>
      </w:r>
      <w:r w:rsidRPr="00227938">
        <w:rPr>
          <w:rFonts w:ascii="Arial Unicode MS" w:eastAsia="Arial Unicode MS" w:hAnsi="Arial Unicode MS" w:cs="Arial Unicode MS"/>
          <w:b/>
          <w:bCs/>
          <w:sz w:val="28"/>
          <w:szCs w:val="28"/>
          <w:cs/>
          <w:lang w:bidi="hi-IN"/>
        </w:rPr>
        <w:t xml:space="preserve"> </w:t>
      </w:r>
      <w:r w:rsidRPr="00227938">
        <w:rPr>
          <w:rFonts w:ascii="Arial Unicode MS" w:eastAsia="Arial Unicode MS" w:hAnsi="Arial Unicode MS" w:cs="Arial Unicode MS" w:hint="cs"/>
          <w:b/>
          <w:bCs/>
          <w:sz w:val="28"/>
          <w:szCs w:val="28"/>
          <w:cs/>
          <w:lang w:bidi="hi-IN"/>
        </w:rPr>
        <w:t>अभियान</w:t>
      </w:r>
      <w:r>
        <w:rPr>
          <w:rFonts w:ascii="Arial Unicode MS" w:eastAsia="Arial Unicode MS" w:hAnsi="Arial Unicode MS" w:cs="Arial Unicode MS"/>
          <w:sz w:val="28"/>
          <w:szCs w:val="28"/>
          <w:cs/>
          <w:lang w:bidi="hi-IN"/>
        </w:rPr>
        <w:t xml:space="preserve">- </w:t>
      </w:r>
      <w:proofErr w:type="spellStart"/>
      <w:r>
        <w:rPr>
          <w:rFonts w:ascii="Arial Unicode MS" w:eastAsia="Arial Unicode MS" w:hAnsi="Arial Unicode MS" w:cs="Arial Unicode MS" w:hint="cs"/>
          <w:sz w:val="28"/>
          <w:szCs w:val="28"/>
          <w:cs/>
          <w:lang w:bidi="hi-IN"/>
        </w:rPr>
        <w:t>भूमिका</w:t>
      </w:r>
      <w:r>
        <w:rPr>
          <w:rFonts w:ascii="Arial Unicode MS" w:eastAsia="Arial Unicode MS" w:hAnsi="Arial Unicode MS" w:cs="Arial Unicode MS"/>
          <w:sz w:val="28"/>
          <w:szCs w:val="28"/>
          <w:cs/>
          <w:lang w:bidi="hi-IN"/>
        </w:rPr>
        <w:t>,</w:t>
      </w:r>
      <w:r>
        <w:rPr>
          <w:rFonts w:ascii="Arial Unicode MS" w:eastAsia="Arial Unicode MS" w:hAnsi="Arial Unicode MS" w:cs="Arial Unicode MS" w:hint="cs"/>
          <w:sz w:val="28"/>
          <w:szCs w:val="28"/>
          <w:cs/>
          <w:lang w:bidi="hi-IN"/>
        </w:rPr>
        <w:t>स्वच्छता</w:t>
      </w:r>
      <w:proofErr w:type="spellEnd"/>
      <w:r>
        <w:rPr>
          <w:rFonts w:ascii="Arial Unicode MS" w:eastAsia="Arial Unicode MS" w:hAnsi="Arial Unicode MS" w:cs="Arial Unicode MS"/>
          <w:sz w:val="28"/>
          <w:szCs w:val="28"/>
          <w:cs/>
          <w:lang w:bidi="hi-IN"/>
        </w:rPr>
        <w:t xml:space="preserve"> की आवश्यकता, </w:t>
      </w:r>
      <w:r>
        <w:rPr>
          <w:rFonts w:ascii="Arial Unicode MS" w:eastAsia="Arial Unicode MS" w:hAnsi="Arial Unicode MS" w:cs="Arial Unicode MS" w:hint="cs"/>
          <w:sz w:val="28"/>
          <w:szCs w:val="28"/>
          <w:cs/>
          <w:lang w:bidi="hi-IN"/>
        </w:rPr>
        <w:t>लाभ</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सुझाव</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निष्कर्ष</w:t>
      </w:r>
      <w:r>
        <w:rPr>
          <w:rFonts w:ascii="Arial Unicode MS" w:eastAsia="Arial Unicode MS" w:hAnsi="Arial Unicode MS" w:cs="Arial Unicode MS"/>
          <w:sz w:val="28"/>
          <w:szCs w:val="28"/>
          <w:cs/>
          <w:lang w:bidi="hi-IN"/>
        </w:rPr>
        <w:t xml:space="preserve"> </w:t>
      </w:r>
    </w:p>
    <w:p w:rsidR="005745AF" w:rsidRDefault="005745AF" w:rsidP="005745AF">
      <w:pPr>
        <w:pStyle w:val="NoSpacing"/>
        <w:numPr>
          <w:ilvl w:val="0"/>
          <w:numId w:val="3"/>
        </w:numPr>
        <w:rPr>
          <w:rFonts w:ascii="Arial Unicode MS" w:eastAsia="Arial Unicode MS" w:hAnsi="Arial Unicode MS" w:cs="Arial Unicode MS"/>
          <w:sz w:val="28"/>
          <w:szCs w:val="28"/>
          <w:lang w:bidi="hi-IN"/>
        </w:rPr>
      </w:pPr>
      <w:proofErr w:type="spellStart"/>
      <w:r w:rsidRPr="00227938">
        <w:rPr>
          <w:rFonts w:ascii="Arial Unicode MS" w:eastAsia="Arial Unicode MS" w:hAnsi="Arial Unicode MS" w:cs="Arial Unicode MS" w:hint="cs"/>
          <w:b/>
          <w:bCs/>
          <w:sz w:val="28"/>
          <w:szCs w:val="28"/>
          <w:cs/>
          <w:lang w:bidi="hi-IN"/>
        </w:rPr>
        <w:t>स्मार्ट</w:t>
      </w:r>
      <w:proofErr w:type="spellEnd"/>
      <w:r w:rsidRPr="00227938">
        <w:rPr>
          <w:rFonts w:ascii="Arial Unicode MS" w:eastAsia="Arial Unicode MS" w:hAnsi="Arial Unicode MS" w:cs="Arial Unicode MS"/>
          <w:b/>
          <w:bCs/>
          <w:sz w:val="28"/>
          <w:szCs w:val="28"/>
          <w:cs/>
          <w:lang w:bidi="hi-IN"/>
        </w:rPr>
        <w:t xml:space="preserve"> फोन का छात्रों पर बढ़ता</w:t>
      </w:r>
      <w:r w:rsidRPr="00227938">
        <w:rPr>
          <w:rFonts w:ascii="Arial Unicode MS" w:eastAsia="Arial Unicode MS" w:hAnsi="Arial Unicode MS" w:cs="Arial Unicode MS" w:hint="cs"/>
          <w:b/>
          <w:bCs/>
          <w:sz w:val="28"/>
          <w:szCs w:val="28"/>
          <w:cs/>
          <w:lang w:bidi="hi-IN"/>
        </w:rPr>
        <w:t xml:space="preserve"> प्रभाव</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भूमिका</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आवश्यकता</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एवं</w:t>
      </w:r>
      <w:r>
        <w:rPr>
          <w:rFonts w:ascii="Arial Unicode MS" w:eastAsia="Arial Unicode MS" w:hAnsi="Arial Unicode MS" w:cs="Arial Unicode MS"/>
          <w:sz w:val="28"/>
          <w:szCs w:val="28"/>
          <w:cs/>
          <w:lang w:bidi="hi-IN"/>
        </w:rPr>
        <w:t xml:space="preserve"> लाभ, </w:t>
      </w:r>
      <w:r>
        <w:rPr>
          <w:rFonts w:ascii="Arial Unicode MS" w:eastAsia="Arial Unicode MS" w:hAnsi="Arial Unicode MS" w:cs="Arial Unicode MS" w:hint="cs"/>
          <w:sz w:val="28"/>
          <w:szCs w:val="28"/>
          <w:cs/>
          <w:lang w:bidi="hi-IN"/>
        </w:rPr>
        <w:t>दोस्तों</w:t>
      </w:r>
      <w:r>
        <w:rPr>
          <w:rFonts w:ascii="Arial Unicode MS" w:eastAsia="Arial Unicode MS" w:hAnsi="Arial Unicode MS" w:cs="Arial Unicode MS"/>
          <w:sz w:val="28"/>
          <w:szCs w:val="28"/>
          <w:cs/>
          <w:lang w:bidi="hi-IN"/>
        </w:rPr>
        <w:t xml:space="preserve"> पर प्रभाव डालना, </w:t>
      </w:r>
      <w:proofErr w:type="spellStart"/>
      <w:r>
        <w:rPr>
          <w:rFonts w:ascii="Arial Unicode MS" w:eastAsia="Arial Unicode MS" w:hAnsi="Arial Unicode MS" w:cs="Arial Unicode MS" w:hint="cs"/>
          <w:sz w:val="28"/>
          <w:szCs w:val="28"/>
          <w:cs/>
          <w:lang w:bidi="hi-IN"/>
        </w:rPr>
        <w:t>दुष्प्रभाव</w:t>
      </w:r>
      <w:proofErr w:type="spellEnd"/>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उपसंहार</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 xml:space="preserve"> </w:t>
      </w:r>
      <w:r>
        <w:rPr>
          <w:rFonts w:ascii="Arial Unicode MS" w:eastAsia="Arial Unicode MS" w:hAnsi="Arial Unicode MS" w:cs="Arial Unicode MS"/>
          <w:sz w:val="28"/>
          <w:szCs w:val="28"/>
          <w:cs/>
          <w:lang w:bidi="hi-IN"/>
        </w:rPr>
        <w:t xml:space="preserve"> </w:t>
      </w:r>
    </w:p>
    <w:p w:rsidR="005745AF" w:rsidRPr="00DA1E78" w:rsidRDefault="005745AF" w:rsidP="005745AF">
      <w:pPr>
        <w:pStyle w:val="NoSpacing"/>
        <w:ind w:left="720"/>
        <w:rPr>
          <w:rFonts w:ascii="Arial Unicode MS" w:eastAsia="Arial Unicode MS" w:hAnsi="Arial Unicode MS" w:cs="Arial Unicode MS"/>
          <w:sz w:val="12"/>
          <w:szCs w:val="12"/>
          <w:lang w:bidi="hi-IN"/>
        </w:rPr>
      </w:pPr>
    </w:p>
    <w:p w:rsidR="005745AF" w:rsidRPr="00227938" w:rsidRDefault="005745AF" w:rsidP="005745AF">
      <w:pPr>
        <w:pStyle w:val="NoSpacing"/>
        <w:jc w:val="center"/>
        <w:rPr>
          <w:rFonts w:ascii="Arial Unicode MS" w:eastAsia="Arial Unicode MS" w:hAnsi="Arial Unicode MS" w:cs="Arial Unicode MS"/>
          <w:b/>
          <w:bCs/>
          <w:color w:val="FF0000"/>
          <w:sz w:val="36"/>
          <w:szCs w:val="36"/>
          <w:u w:val="single"/>
          <w:lang w:bidi="hi-IN"/>
        </w:rPr>
      </w:pPr>
      <w:r w:rsidRPr="00227938">
        <w:rPr>
          <w:rFonts w:ascii="Arial Unicode MS" w:eastAsia="Arial Unicode MS" w:hAnsi="Arial Unicode MS" w:cs="Arial Unicode MS" w:hint="cs"/>
          <w:b/>
          <w:bCs/>
          <w:color w:val="FF0000"/>
          <w:sz w:val="36"/>
          <w:szCs w:val="36"/>
          <w:u w:val="single"/>
          <w:cs/>
          <w:lang w:bidi="hi-IN"/>
        </w:rPr>
        <w:t>कक्षा</w:t>
      </w:r>
      <w:r w:rsidRPr="00227938">
        <w:rPr>
          <w:rFonts w:ascii="Arial Unicode MS" w:eastAsia="Arial Unicode MS" w:hAnsi="Arial Unicode MS" w:cs="Arial Unicode MS"/>
          <w:b/>
          <w:bCs/>
          <w:color w:val="FF0000"/>
          <w:sz w:val="36"/>
          <w:szCs w:val="36"/>
          <w:u w:val="single"/>
          <w:cs/>
          <w:lang w:bidi="hi-IN"/>
        </w:rPr>
        <w:t xml:space="preserve">- </w:t>
      </w:r>
      <w:r w:rsidRPr="00227938">
        <w:rPr>
          <w:rFonts w:ascii="Arial Unicode MS" w:eastAsia="Arial Unicode MS" w:hAnsi="Arial Unicode MS" w:cs="Arial Unicode MS"/>
          <w:b/>
          <w:bCs/>
          <w:color w:val="FF0000"/>
          <w:sz w:val="36"/>
          <w:szCs w:val="36"/>
          <w:u w:val="single"/>
          <w:lang w:bidi="hi-IN"/>
        </w:rPr>
        <w:t xml:space="preserve">X </w:t>
      </w:r>
    </w:p>
    <w:p w:rsidR="005745AF" w:rsidRPr="00DA1E78" w:rsidRDefault="005745AF" w:rsidP="005745AF">
      <w:pPr>
        <w:pStyle w:val="NoSpacing"/>
        <w:ind w:left="720"/>
        <w:rPr>
          <w:rFonts w:ascii="Arial Unicode MS" w:eastAsia="Arial Unicode MS" w:hAnsi="Arial Unicode MS" w:cs="Arial Unicode MS"/>
          <w:sz w:val="8"/>
          <w:szCs w:val="8"/>
          <w:lang w:bidi="hi-IN"/>
        </w:rPr>
      </w:pPr>
    </w:p>
    <w:p w:rsidR="005745AF" w:rsidRDefault="005745AF" w:rsidP="005745AF">
      <w:pPr>
        <w:pStyle w:val="NoSpacing"/>
        <w:numPr>
          <w:ilvl w:val="0"/>
          <w:numId w:val="2"/>
        </w:numPr>
        <w:rPr>
          <w:rFonts w:ascii="Arial Unicode MS" w:eastAsia="Arial Unicode MS" w:hAnsi="Arial Unicode MS" w:cs="Arial Unicode MS"/>
          <w:sz w:val="28"/>
          <w:szCs w:val="28"/>
          <w:lang w:bidi="hi-IN"/>
        </w:rPr>
      </w:pPr>
      <w:r>
        <w:rPr>
          <w:rFonts w:ascii="Arial Unicode MS" w:eastAsia="Arial Unicode MS" w:hAnsi="Arial Unicode MS" w:cs="Arial Unicode MS" w:hint="cs"/>
          <w:sz w:val="28"/>
          <w:szCs w:val="28"/>
          <w:cs/>
          <w:lang w:bidi="hi-IN"/>
        </w:rPr>
        <w:t>‘उत्साह’</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कविता</w:t>
      </w:r>
      <w:r>
        <w:rPr>
          <w:rFonts w:ascii="Arial Unicode MS" w:eastAsia="Arial Unicode MS" w:hAnsi="Arial Unicode MS" w:cs="Arial Unicode MS"/>
          <w:sz w:val="28"/>
          <w:szCs w:val="28"/>
          <w:cs/>
          <w:lang w:bidi="hi-IN"/>
        </w:rPr>
        <w:t xml:space="preserve"> के आधार पर बताइए कि बादलों से हमें क्या प्रेरणा लेनी चाहिए </w:t>
      </w:r>
      <w:r>
        <w:rPr>
          <w:rFonts w:ascii="Arial Unicode MS" w:eastAsia="Arial Unicode MS" w:hAnsi="Arial Unicode MS" w:cs="Arial Unicode MS" w:hint="cs"/>
          <w:sz w:val="28"/>
          <w:szCs w:val="28"/>
          <w:cs/>
          <w:lang w:bidi="hi-IN"/>
        </w:rPr>
        <w:t xml:space="preserve">? </w:t>
      </w:r>
    </w:p>
    <w:p w:rsidR="005745AF" w:rsidRDefault="005745AF" w:rsidP="005745AF">
      <w:pPr>
        <w:pStyle w:val="NoSpacing"/>
        <w:numPr>
          <w:ilvl w:val="0"/>
          <w:numId w:val="2"/>
        </w:numPr>
        <w:rPr>
          <w:rFonts w:ascii="Arial Unicode MS" w:eastAsia="Arial Unicode MS" w:hAnsi="Arial Unicode MS" w:cs="Arial Unicode MS"/>
          <w:sz w:val="28"/>
          <w:szCs w:val="28"/>
          <w:lang w:bidi="hi-IN"/>
        </w:rPr>
      </w:pPr>
      <w:r>
        <w:rPr>
          <w:rFonts w:ascii="Arial Unicode MS" w:eastAsia="Arial Unicode MS" w:hAnsi="Arial Unicode MS" w:cs="Arial Unicode MS" w:hint="cs"/>
          <w:sz w:val="28"/>
          <w:szCs w:val="28"/>
          <w:cs/>
          <w:lang w:bidi="hi-IN"/>
        </w:rPr>
        <w:t>लोग</w:t>
      </w:r>
      <w:r>
        <w:rPr>
          <w:rFonts w:ascii="Arial Unicode MS" w:eastAsia="Arial Unicode MS" w:hAnsi="Arial Unicode MS" w:cs="Arial Unicode MS"/>
          <w:sz w:val="28"/>
          <w:szCs w:val="28"/>
          <w:cs/>
          <w:lang w:bidi="hi-IN"/>
        </w:rPr>
        <w:t xml:space="preserve"> यथार्थ को स्वीकार </w:t>
      </w:r>
      <w:r>
        <w:rPr>
          <w:rFonts w:ascii="Arial Unicode MS" w:eastAsia="Arial Unicode MS" w:hAnsi="Arial Unicode MS" w:cs="Arial Unicode MS" w:hint="cs"/>
          <w:sz w:val="28"/>
          <w:szCs w:val="28"/>
          <w:cs/>
          <w:lang w:bidi="hi-IN"/>
        </w:rPr>
        <w:t>करने</w:t>
      </w:r>
      <w:r>
        <w:rPr>
          <w:rFonts w:ascii="Arial Unicode MS" w:eastAsia="Arial Unicode MS" w:hAnsi="Arial Unicode MS" w:cs="Arial Unicode MS"/>
          <w:sz w:val="28"/>
          <w:szCs w:val="28"/>
          <w:cs/>
          <w:lang w:bidi="hi-IN"/>
        </w:rPr>
        <w:t xml:space="preserve"> से क्यों डरते हैं |</w:t>
      </w:r>
      <w:r>
        <w:rPr>
          <w:rFonts w:ascii="Arial Unicode MS" w:eastAsia="Arial Unicode MS" w:hAnsi="Arial Unicode MS" w:cs="Arial Unicode MS" w:hint="cs"/>
          <w:sz w:val="28"/>
          <w:szCs w:val="28"/>
          <w:cs/>
          <w:lang w:bidi="hi-IN"/>
        </w:rPr>
        <w:t xml:space="preserve"> ‘</w:t>
      </w:r>
      <w:proofErr w:type="spellStart"/>
      <w:r>
        <w:rPr>
          <w:rFonts w:ascii="Arial Unicode MS" w:eastAsia="Arial Unicode MS" w:hAnsi="Arial Unicode MS" w:cs="Arial Unicode MS" w:hint="cs"/>
          <w:sz w:val="28"/>
          <w:szCs w:val="28"/>
          <w:cs/>
          <w:lang w:bidi="hi-IN"/>
        </w:rPr>
        <w:t>लखनवी</w:t>
      </w:r>
      <w:proofErr w:type="spellEnd"/>
      <w:r>
        <w:rPr>
          <w:rFonts w:ascii="Arial Unicode MS" w:eastAsia="Arial Unicode MS" w:hAnsi="Arial Unicode MS" w:cs="Arial Unicode MS"/>
          <w:sz w:val="28"/>
          <w:szCs w:val="28"/>
          <w:cs/>
          <w:lang w:bidi="hi-IN"/>
        </w:rPr>
        <w:t xml:space="preserve"> अंदाज</w:t>
      </w:r>
      <w:r>
        <w:rPr>
          <w:rFonts w:ascii="Arial Unicode MS" w:eastAsia="Arial Unicode MS" w:hAnsi="Arial Unicode MS" w:cs="Arial Unicode MS" w:hint="cs"/>
          <w:sz w:val="28"/>
          <w:szCs w:val="28"/>
          <w:cs/>
          <w:lang w:bidi="hi-IN"/>
        </w:rPr>
        <w:t>’</w:t>
      </w:r>
      <w:r>
        <w:rPr>
          <w:rFonts w:ascii="Arial Unicode MS" w:eastAsia="Arial Unicode MS" w:hAnsi="Arial Unicode MS" w:cs="Arial Unicode MS"/>
          <w:sz w:val="28"/>
          <w:szCs w:val="28"/>
          <w:cs/>
          <w:lang w:bidi="hi-IN"/>
        </w:rPr>
        <w:t xml:space="preserve"> पाठ के आधार</w:t>
      </w:r>
      <w:r>
        <w:rPr>
          <w:rFonts w:ascii="Arial Unicode MS" w:eastAsia="Arial Unicode MS" w:hAnsi="Arial Unicode MS" w:cs="Arial Unicode MS" w:hint="cs"/>
          <w:sz w:val="28"/>
          <w:szCs w:val="28"/>
          <w:cs/>
          <w:lang w:bidi="hi-IN"/>
        </w:rPr>
        <w:t xml:space="preserve"> पर</w:t>
      </w:r>
      <w:r>
        <w:rPr>
          <w:rFonts w:ascii="Arial Unicode MS" w:eastAsia="Arial Unicode MS" w:hAnsi="Arial Unicode MS" w:cs="Arial Unicode MS"/>
          <w:sz w:val="28"/>
          <w:szCs w:val="28"/>
          <w:cs/>
          <w:lang w:bidi="hi-IN"/>
        </w:rPr>
        <w:t xml:space="preserve"> लिख</w:t>
      </w:r>
      <w:r>
        <w:rPr>
          <w:rFonts w:ascii="Arial Unicode MS" w:eastAsia="Arial Unicode MS" w:hAnsi="Arial Unicode MS" w:cs="Arial Unicode MS" w:hint="cs"/>
          <w:sz w:val="28"/>
          <w:szCs w:val="28"/>
          <w:cs/>
          <w:lang w:bidi="hi-IN"/>
        </w:rPr>
        <w:t>ते</w:t>
      </w:r>
      <w:r>
        <w:rPr>
          <w:rFonts w:ascii="Arial Unicode MS" w:eastAsia="Arial Unicode MS" w:hAnsi="Arial Unicode MS" w:cs="Arial Unicode MS"/>
          <w:sz w:val="28"/>
          <w:szCs w:val="28"/>
          <w:cs/>
          <w:lang w:bidi="hi-IN"/>
        </w:rPr>
        <w:t xml:space="preserve"> हुए अपने विचार भी लिखिए</w:t>
      </w:r>
      <w:r>
        <w:rPr>
          <w:rFonts w:ascii="Arial Unicode MS" w:eastAsia="Arial Unicode MS" w:hAnsi="Arial Unicode MS" w:cs="Arial Unicode MS" w:hint="cs"/>
          <w:sz w:val="28"/>
          <w:szCs w:val="28"/>
          <w:cs/>
          <w:lang w:bidi="hi-IN"/>
        </w:rPr>
        <w:t xml:space="preserve"> |</w:t>
      </w:r>
      <w:r>
        <w:rPr>
          <w:rFonts w:ascii="Arial Unicode MS" w:eastAsia="Arial Unicode MS" w:hAnsi="Arial Unicode MS" w:cs="Arial Unicode MS"/>
          <w:sz w:val="28"/>
          <w:szCs w:val="28"/>
          <w:cs/>
          <w:lang w:bidi="hi-IN"/>
        </w:rPr>
        <w:t xml:space="preserve"> </w:t>
      </w:r>
    </w:p>
    <w:p w:rsidR="005745AF" w:rsidRPr="00E82562" w:rsidRDefault="005745AF" w:rsidP="005745AF">
      <w:pPr>
        <w:pStyle w:val="NoSpacing"/>
        <w:numPr>
          <w:ilvl w:val="0"/>
          <w:numId w:val="2"/>
        </w:numPr>
        <w:rPr>
          <w:rFonts w:ascii="Arial Unicode MS" w:eastAsia="Arial Unicode MS" w:hAnsi="Arial Unicode MS" w:cs="Arial Unicode MS"/>
          <w:sz w:val="28"/>
          <w:szCs w:val="28"/>
          <w:lang w:bidi="hi-IN"/>
        </w:rPr>
      </w:pPr>
      <w:r>
        <w:rPr>
          <w:rFonts w:ascii="Arial Unicode MS" w:eastAsia="Arial Unicode MS" w:hAnsi="Arial Unicode MS" w:cs="Arial Unicode MS" w:hint="cs"/>
          <w:sz w:val="28"/>
          <w:szCs w:val="28"/>
          <w:cs/>
          <w:lang w:bidi="hi-IN"/>
        </w:rPr>
        <w:t>समाचार</w:t>
      </w:r>
      <w:r>
        <w:rPr>
          <w:rFonts w:ascii="Arial Unicode MS" w:eastAsia="Arial Unicode MS" w:hAnsi="Arial Unicode MS" w:cs="Arial Unicode MS"/>
          <w:sz w:val="28"/>
          <w:szCs w:val="28"/>
          <w:cs/>
          <w:lang w:bidi="hi-IN"/>
        </w:rPr>
        <w:t xml:space="preserve"> पत्रों </w:t>
      </w:r>
      <w:r>
        <w:rPr>
          <w:rFonts w:ascii="Arial Unicode MS" w:eastAsia="Arial Unicode MS" w:hAnsi="Arial Unicode MS" w:cs="Arial Unicode MS" w:hint="cs"/>
          <w:sz w:val="28"/>
          <w:szCs w:val="28"/>
          <w:cs/>
          <w:lang w:bidi="hi-IN"/>
        </w:rPr>
        <w:t>की</w:t>
      </w:r>
      <w:r>
        <w:rPr>
          <w:rFonts w:ascii="Arial Unicode MS" w:eastAsia="Arial Unicode MS" w:hAnsi="Arial Unicode MS" w:cs="Arial Unicode MS"/>
          <w:sz w:val="28"/>
          <w:szCs w:val="28"/>
          <w:cs/>
          <w:lang w:bidi="hi-IN"/>
        </w:rPr>
        <w:t xml:space="preserve"> जन-</w:t>
      </w:r>
      <w:r>
        <w:rPr>
          <w:rFonts w:ascii="Arial Unicode MS" w:eastAsia="Arial Unicode MS" w:hAnsi="Arial Unicode MS" w:cs="Arial Unicode MS" w:hint="cs"/>
          <w:sz w:val="28"/>
          <w:szCs w:val="28"/>
          <w:cs/>
          <w:lang w:bidi="hi-IN"/>
        </w:rPr>
        <w:t>जागरण</w:t>
      </w:r>
      <w:r>
        <w:rPr>
          <w:rFonts w:ascii="Arial Unicode MS" w:eastAsia="Arial Unicode MS" w:hAnsi="Arial Unicode MS" w:cs="Arial Unicode MS"/>
          <w:sz w:val="28"/>
          <w:szCs w:val="28"/>
          <w:cs/>
          <w:lang w:bidi="hi-IN"/>
        </w:rPr>
        <w:t xml:space="preserve"> में क्या भूमिका होती है</w:t>
      </w:r>
      <w:r>
        <w:rPr>
          <w:rFonts w:ascii="Arial Unicode MS" w:eastAsia="Arial Unicode MS" w:hAnsi="Arial Unicode MS" w:cs="Arial Unicode MS" w:hint="cs"/>
          <w:sz w:val="28"/>
          <w:szCs w:val="28"/>
          <w:cs/>
          <w:lang w:bidi="hi-IN"/>
        </w:rPr>
        <w:t xml:space="preserve"> </w:t>
      </w:r>
      <w:r>
        <w:rPr>
          <w:rFonts w:ascii="Arial Unicode MS" w:eastAsia="Arial Unicode MS" w:hAnsi="Arial Unicode MS" w:cs="Arial Unicode MS"/>
          <w:sz w:val="28"/>
          <w:szCs w:val="28"/>
          <w:cs/>
          <w:lang w:bidi="hi-IN"/>
        </w:rPr>
        <w:t>?</w:t>
      </w:r>
      <w:r>
        <w:rPr>
          <w:rFonts w:ascii="Arial Unicode MS" w:eastAsia="Arial Unicode MS" w:hAnsi="Arial Unicode MS" w:cs="Arial Unicode MS" w:hint="cs"/>
          <w:sz w:val="28"/>
          <w:szCs w:val="28"/>
          <w:cs/>
          <w:lang w:bidi="hi-IN"/>
        </w:rPr>
        <w:t xml:space="preserve"> ‘</w:t>
      </w:r>
      <w:proofErr w:type="spellStart"/>
      <w:r>
        <w:rPr>
          <w:rFonts w:ascii="Arial Unicode MS" w:eastAsia="Arial Unicode MS" w:hAnsi="Arial Unicode MS" w:cs="Arial Unicode MS" w:hint="cs"/>
          <w:sz w:val="28"/>
          <w:szCs w:val="28"/>
          <w:cs/>
          <w:lang w:bidi="hi-IN"/>
        </w:rPr>
        <w:t>जॉर्ज</w:t>
      </w:r>
      <w:proofErr w:type="spellEnd"/>
      <w:r>
        <w:rPr>
          <w:rFonts w:ascii="Arial Unicode MS" w:eastAsia="Arial Unicode MS" w:hAnsi="Arial Unicode MS" w:cs="Arial Unicode MS"/>
          <w:sz w:val="28"/>
          <w:szCs w:val="28"/>
          <w:cs/>
          <w:lang w:bidi="hi-IN"/>
        </w:rPr>
        <w:t xml:space="preserve"> </w:t>
      </w:r>
      <w:proofErr w:type="spellStart"/>
      <w:r>
        <w:rPr>
          <w:rFonts w:ascii="Arial Unicode MS" w:eastAsia="Arial Unicode MS" w:hAnsi="Arial Unicode MS" w:cs="Arial Unicode MS"/>
          <w:sz w:val="28"/>
          <w:szCs w:val="28"/>
          <w:cs/>
          <w:lang w:bidi="hi-IN"/>
        </w:rPr>
        <w:t>पंचम</w:t>
      </w:r>
      <w:proofErr w:type="spellEnd"/>
      <w:r>
        <w:rPr>
          <w:rFonts w:ascii="Arial Unicode MS" w:eastAsia="Arial Unicode MS" w:hAnsi="Arial Unicode MS" w:cs="Arial Unicode MS"/>
          <w:sz w:val="28"/>
          <w:szCs w:val="28"/>
          <w:cs/>
          <w:lang w:bidi="hi-IN"/>
        </w:rPr>
        <w:t xml:space="preserve"> की नाक</w:t>
      </w:r>
      <w:r>
        <w:rPr>
          <w:rFonts w:ascii="Arial Unicode MS" w:eastAsia="Arial Unicode MS" w:hAnsi="Arial Unicode MS" w:cs="Arial Unicode MS" w:hint="cs"/>
          <w:sz w:val="28"/>
          <w:szCs w:val="28"/>
          <w:cs/>
          <w:lang w:bidi="hi-IN"/>
        </w:rPr>
        <w:t>’ पाठ</w:t>
      </w:r>
      <w:r>
        <w:rPr>
          <w:rFonts w:ascii="Arial Unicode MS" w:eastAsia="Arial Unicode MS" w:hAnsi="Arial Unicode MS" w:cs="Arial Unicode MS"/>
          <w:sz w:val="28"/>
          <w:szCs w:val="28"/>
          <w:cs/>
          <w:lang w:bidi="hi-IN"/>
        </w:rPr>
        <w:t xml:space="preserve"> के आधार पर </w:t>
      </w:r>
      <w:r>
        <w:rPr>
          <w:rFonts w:ascii="Arial Unicode MS" w:eastAsia="Arial Unicode MS" w:hAnsi="Arial Unicode MS" w:cs="Arial Unicode MS" w:hint="cs"/>
          <w:sz w:val="28"/>
          <w:szCs w:val="28"/>
          <w:cs/>
          <w:lang w:bidi="hi-IN"/>
        </w:rPr>
        <w:t>स्पष्ट</w:t>
      </w:r>
      <w:r>
        <w:rPr>
          <w:rFonts w:ascii="Arial Unicode MS" w:eastAsia="Arial Unicode MS" w:hAnsi="Arial Unicode MS" w:cs="Arial Unicode MS"/>
          <w:sz w:val="28"/>
          <w:szCs w:val="28"/>
          <w:cs/>
          <w:lang w:bidi="hi-IN"/>
        </w:rPr>
        <w:t xml:space="preserve"> कीजिए | </w:t>
      </w:r>
      <w:r>
        <w:rPr>
          <w:rFonts w:ascii="Arial Unicode MS" w:eastAsia="Arial Unicode MS" w:hAnsi="Arial Unicode MS" w:cs="Arial Unicode MS" w:hint="cs"/>
          <w:sz w:val="28"/>
          <w:szCs w:val="28"/>
          <w:cs/>
          <w:lang w:bidi="hi-IN"/>
        </w:rPr>
        <w:t xml:space="preserve"> </w:t>
      </w:r>
    </w:p>
    <w:p w:rsidR="005745AF" w:rsidRDefault="005745AF" w:rsidP="005745AF">
      <w:pPr>
        <w:pStyle w:val="NoSpacing"/>
        <w:numPr>
          <w:ilvl w:val="0"/>
          <w:numId w:val="2"/>
        </w:numPr>
        <w:rPr>
          <w:rFonts w:ascii="Arial Unicode MS" w:eastAsia="Arial Unicode MS" w:hAnsi="Arial Unicode MS" w:cs="Arial Unicode MS"/>
          <w:sz w:val="28"/>
          <w:szCs w:val="28"/>
          <w:lang w:bidi="hi-IN"/>
        </w:rPr>
      </w:pPr>
      <w:r>
        <w:rPr>
          <w:rFonts w:ascii="Arial Unicode MS" w:eastAsia="Arial Unicode MS" w:hAnsi="Arial Unicode MS" w:cs="Arial Unicode MS"/>
          <w:sz w:val="28"/>
          <w:szCs w:val="28"/>
          <w:cs/>
          <w:lang w:bidi="hi-IN"/>
        </w:rPr>
        <w:t>‘</w:t>
      </w:r>
      <w:r>
        <w:rPr>
          <w:rFonts w:ascii="Arial Unicode MS" w:eastAsia="Arial Unicode MS" w:hAnsi="Arial Unicode MS" w:cs="Arial Unicode MS" w:hint="cs"/>
          <w:sz w:val="28"/>
          <w:szCs w:val="28"/>
          <w:cs/>
          <w:lang w:bidi="hi-IN"/>
        </w:rPr>
        <w:t>सरस्वती</w:t>
      </w:r>
      <w:r w:rsidRPr="00227938">
        <w:rPr>
          <w:rFonts w:ascii="Arial Unicode MS" w:eastAsia="Arial Unicode MS" w:hAnsi="Arial Unicode MS" w:cs="Arial Unicode MS"/>
          <w:sz w:val="28"/>
          <w:szCs w:val="28"/>
          <w:cs/>
          <w:lang w:bidi="hi-IN"/>
        </w:rPr>
        <w:t xml:space="preserve">’ नाम से नया स्कूल खुला है </w:t>
      </w:r>
      <w:r w:rsidRPr="00227938">
        <w:rPr>
          <w:rFonts w:ascii="Arial Unicode MS" w:eastAsia="Arial Unicode MS" w:hAnsi="Arial Unicode MS" w:cs="Arial Unicode MS"/>
          <w:sz w:val="28"/>
          <w:szCs w:val="28"/>
          <w:lang w:bidi="hi-IN"/>
        </w:rPr>
        <w:t xml:space="preserve">| </w:t>
      </w:r>
      <w:r w:rsidRPr="00227938">
        <w:rPr>
          <w:rFonts w:ascii="Arial Unicode MS" w:eastAsia="Arial Unicode MS" w:hAnsi="Arial Unicode MS" w:cs="Arial Unicode MS"/>
          <w:sz w:val="28"/>
          <w:szCs w:val="28"/>
          <w:cs/>
          <w:lang w:bidi="hi-IN"/>
        </w:rPr>
        <w:t xml:space="preserve">उसमें कक्षा 1 से 12 तक पढ़ाई का प्रबंध है </w:t>
      </w:r>
      <w:r w:rsidRPr="00227938">
        <w:rPr>
          <w:rFonts w:ascii="Arial Unicode MS" w:eastAsia="Arial Unicode MS" w:hAnsi="Arial Unicode MS" w:cs="Arial Unicode MS"/>
          <w:sz w:val="28"/>
          <w:szCs w:val="28"/>
          <w:lang w:bidi="hi-IN"/>
        </w:rPr>
        <w:t xml:space="preserve">| </w:t>
      </w:r>
      <w:r w:rsidRPr="00227938">
        <w:rPr>
          <w:rFonts w:ascii="Arial Unicode MS" w:eastAsia="Arial Unicode MS" w:hAnsi="Arial Unicode MS" w:cs="Arial Unicode MS"/>
          <w:sz w:val="28"/>
          <w:szCs w:val="28"/>
          <w:cs/>
          <w:lang w:bidi="hi-IN"/>
        </w:rPr>
        <w:t xml:space="preserve">दाखिले शुरू हैं </w:t>
      </w:r>
      <w:r w:rsidRPr="00227938">
        <w:rPr>
          <w:rFonts w:ascii="Arial Unicode MS" w:eastAsia="Arial Unicode MS" w:hAnsi="Arial Unicode MS" w:cs="Arial Unicode MS"/>
          <w:sz w:val="28"/>
          <w:szCs w:val="28"/>
          <w:lang w:bidi="hi-IN"/>
        </w:rPr>
        <w:t xml:space="preserve">| </w:t>
      </w:r>
      <w:r w:rsidRPr="00227938">
        <w:rPr>
          <w:rFonts w:ascii="Arial Unicode MS" w:eastAsia="Arial Unicode MS" w:hAnsi="Arial Unicode MS" w:cs="Arial Unicode MS"/>
          <w:sz w:val="28"/>
          <w:szCs w:val="28"/>
          <w:cs/>
          <w:lang w:bidi="hi-IN"/>
        </w:rPr>
        <w:t xml:space="preserve">कुछ विशेषताएँ लिखते हुए विज्ञापन तैयार कीजिए </w:t>
      </w:r>
      <w:r w:rsidRPr="00227938">
        <w:rPr>
          <w:rFonts w:ascii="Arial Unicode MS" w:eastAsia="Arial Unicode MS" w:hAnsi="Arial Unicode MS" w:cs="Arial Unicode MS"/>
          <w:sz w:val="28"/>
          <w:szCs w:val="28"/>
          <w:lang w:bidi="hi-IN"/>
        </w:rPr>
        <w:t>|</w:t>
      </w:r>
    </w:p>
    <w:p w:rsidR="005745AF" w:rsidRPr="00227938" w:rsidRDefault="005745AF" w:rsidP="005745AF">
      <w:pPr>
        <w:pStyle w:val="NoSpacing"/>
        <w:numPr>
          <w:ilvl w:val="0"/>
          <w:numId w:val="2"/>
        </w:numPr>
        <w:rPr>
          <w:rFonts w:ascii="Arial Unicode MS" w:eastAsia="Arial Unicode MS" w:hAnsi="Arial Unicode MS" w:cs="Arial Unicode MS"/>
          <w:sz w:val="28"/>
          <w:szCs w:val="28"/>
          <w:lang w:bidi="hi-IN"/>
        </w:rPr>
      </w:pPr>
      <w:r w:rsidRPr="00227938">
        <w:rPr>
          <w:rFonts w:ascii="Arial Unicode MS" w:eastAsia="Arial Unicode MS" w:hAnsi="Arial Unicode MS" w:cs="Arial Unicode MS" w:hint="cs"/>
          <w:sz w:val="28"/>
          <w:szCs w:val="28"/>
          <w:cs/>
          <w:lang w:bidi="hi-IN"/>
        </w:rPr>
        <w:t>निम्नलिखित</w:t>
      </w:r>
      <w:r w:rsidRPr="00227938">
        <w:rPr>
          <w:rFonts w:ascii="Arial Unicode MS" w:eastAsia="Arial Unicode MS" w:hAnsi="Arial Unicode MS" w:cs="Arial Unicode MS"/>
          <w:sz w:val="28"/>
          <w:szCs w:val="28"/>
          <w:cs/>
          <w:lang w:bidi="hi-IN"/>
        </w:rPr>
        <w:t xml:space="preserve"> में से किसी एक विषय पर</w:t>
      </w:r>
      <w:r w:rsidRPr="00227938">
        <w:rPr>
          <w:rFonts w:ascii="Arial Unicode MS" w:eastAsia="Arial Unicode MS" w:hAnsi="Arial Unicode MS" w:cs="Arial Unicode MS" w:hint="cs"/>
          <w:sz w:val="28"/>
          <w:szCs w:val="28"/>
          <w:cs/>
          <w:lang w:bidi="hi-IN"/>
        </w:rPr>
        <w:t xml:space="preserve"> 120 शब्दों</w:t>
      </w:r>
      <w:r w:rsidRPr="00227938">
        <w:rPr>
          <w:rFonts w:ascii="Arial Unicode MS" w:eastAsia="Arial Unicode MS" w:hAnsi="Arial Unicode MS" w:cs="Arial Unicode MS"/>
          <w:sz w:val="28"/>
          <w:szCs w:val="28"/>
          <w:cs/>
          <w:lang w:bidi="hi-IN"/>
        </w:rPr>
        <w:t xml:space="preserve"> में अनुच्छेद लिखिए –</w:t>
      </w:r>
    </w:p>
    <w:p w:rsidR="005745AF" w:rsidRDefault="005745AF" w:rsidP="005745AF">
      <w:pPr>
        <w:pStyle w:val="NoSpacing"/>
        <w:numPr>
          <w:ilvl w:val="0"/>
          <w:numId w:val="3"/>
        </w:numPr>
        <w:rPr>
          <w:rFonts w:ascii="Arial Unicode MS" w:eastAsia="Arial Unicode MS" w:hAnsi="Arial Unicode MS" w:cs="Arial Unicode MS"/>
          <w:sz w:val="28"/>
          <w:szCs w:val="28"/>
          <w:lang w:bidi="hi-IN"/>
        </w:rPr>
      </w:pPr>
      <w:r w:rsidRPr="00227938">
        <w:rPr>
          <w:rFonts w:ascii="Arial Unicode MS" w:eastAsia="Arial Unicode MS" w:hAnsi="Arial Unicode MS" w:cs="Arial Unicode MS" w:hint="cs"/>
          <w:b/>
          <w:bCs/>
          <w:sz w:val="28"/>
          <w:szCs w:val="28"/>
          <w:cs/>
          <w:lang w:bidi="hi-IN"/>
        </w:rPr>
        <w:t>मेरी</w:t>
      </w:r>
      <w:r w:rsidRPr="00227938">
        <w:rPr>
          <w:rFonts w:ascii="Arial Unicode MS" w:eastAsia="Arial Unicode MS" w:hAnsi="Arial Unicode MS" w:cs="Arial Unicode MS"/>
          <w:b/>
          <w:bCs/>
          <w:sz w:val="28"/>
          <w:szCs w:val="28"/>
          <w:cs/>
          <w:lang w:bidi="hi-IN"/>
        </w:rPr>
        <w:t xml:space="preserve"> दिनचर्या</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प्रस्तावना</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व्यस्तता</w:t>
      </w:r>
      <w:r>
        <w:rPr>
          <w:rFonts w:ascii="Arial Unicode MS" w:eastAsia="Arial Unicode MS" w:hAnsi="Arial Unicode MS" w:cs="Arial Unicode MS"/>
          <w:sz w:val="28"/>
          <w:szCs w:val="28"/>
          <w:cs/>
          <w:lang w:bidi="hi-IN"/>
        </w:rPr>
        <w:t xml:space="preserve"> में </w:t>
      </w:r>
      <w:proofErr w:type="spellStart"/>
      <w:r>
        <w:rPr>
          <w:rFonts w:ascii="Arial Unicode MS" w:eastAsia="Arial Unicode MS" w:hAnsi="Arial Unicode MS" w:cs="Arial Unicode MS"/>
          <w:sz w:val="28"/>
          <w:szCs w:val="28"/>
          <w:cs/>
          <w:lang w:bidi="hi-IN"/>
        </w:rPr>
        <w:t>आनं</w:t>
      </w:r>
      <w:r>
        <w:rPr>
          <w:rFonts w:ascii="Arial Unicode MS" w:eastAsia="Arial Unicode MS" w:hAnsi="Arial Unicode MS" w:cs="Arial Unicode MS" w:hint="cs"/>
          <w:sz w:val="28"/>
          <w:szCs w:val="28"/>
          <w:cs/>
          <w:lang w:bidi="hi-IN"/>
        </w:rPr>
        <w:t>दानुभुति</w:t>
      </w:r>
      <w:proofErr w:type="spellEnd"/>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दिनचर्या</w:t>
      </w:r>
      <w:r>
        <w:rPr>
          <w:rFonts w:ascii="Arial Unicode MS" w:eastAsia="Arial Unicode MS" w:hAnsi="Arial Unicode MS" w:cs="Arial Unicode MS"/>
          <w:sz w:val="28"/>
          <w:szCs w:val="28"/>
          <w:cs/>
          <w:lang w:bidi="hi-IN"/>
        </w:rPr>
        <w:t xml:space="preserve"> में स्वास्थ्य लाभ, </w:t>
      </w:r>
      <w:r>
        <w:rPr>
          <w:rFonts w:ascii="Arial Unicode MS" w:eastAsia="Arial Unicode MS" w:hAnsi="Arial Unicode MS" w:cs="Arial Unicode MS" w:hint="cs"/>
          <w:sz w:val="28"/>
          <w:szCs w:val="28"/>
          <w:cs/>
          <w:lang w:bidi="hi-IN"/>
        </w:rPr>
        <w:t>व्यवस्थित</w:t>
      </w:r>
      <w:r>
        <w:rPr>
          <w:rFonts w:ascii="Arial Unicode MS" w:eastAsia="Arial Unicode MS" w:hAnsi="Arial Unicode MS" w:cs="Arial Unicode MS"/>
          <w:sz w:val="28"/>
          <w:szCs w:val="28"/>
          <w:cs/>
          <w:lang w:bidi="hi-IN"/>
        </w:rPr>
        <w:t xml:space="preserve"> जीवन और प्रगति, </w:t>
      </w:r>
      <w:r>
        <w:rPr>
          <w:rFonts w:ascii="Arial Unicode MS" w:eastAsia="Arial Unicode MS" w:hAnsi="Arial Unicode MS" w:cs="Arial Unicode MS" w:hint="cs"/>
          <w:sz w:val="28"/>
          <w:szCs w:val="28"/>
          <w:cs/>
          <w:lang w:bidi="hi-IN"/>
        </w:rPr>
        <w:t>उपसंहार</w:t>
      </w:r>
      <w:r>
        <w:rPr>
          <w:rFonts w:ascii="Arial Unicode MS" w:eastAsia="Arial Unicode MS" w:hAnsi="Arial Unicode MS" w:cs="Arial Unicode MS"/>
          <w:sz w:val="28"/>
          <w:szCs w:val="28"/>
          <w:cs/>
          <w:lang w:bidi="hi-IN"/>
        </w:rPr>
        <w:t xml:space="preserve"> | </w:t>
      </w:r>
    </w:p>
    <w:p w:rsidR="005745AF" w:rsidRPr="00227938" w:rsidRDefault="005745AF" w:rsidP="005745AF">
      <w:pPr>
        <w:pStyle w:val="NoSpacing"/>
        <w:numPr>
          <w:ilvl w:val="0"/>
          <w:numId w:val="3"/>
        </w:numPr>
        <w:rPr>
          <w:rFonts w:ascii="Arial Unicode MS" w:eastAsia="Arial Unicode MS" w:hAnsi="Arial Unicode MS" w:cs="Arial Unicode MS"/>
          <w:sz w:val="28"/>
          <w:szCs w:val="28"/>
          <w:lang w:bidi="hi-IN"/>
        </w:rPr>
      </w:pPr>
      <w:r w:rsidRPr="00227938">
        <w:rPr>
          <w:rFonts w:ascii="Arial Unicode MS" w:eastAsia="Arial Unicode MS" w:hAnsi="Arial Unicode MS" w:cs="Arial Unicode MS" w:hint="cs"/>
          <w:b/>
          <w:bCs/>
          <w:sz w:val="28"/>
          <w:szCs w:val="28"/>
          <w:cs/>
          <w:lang w:bidi="hi-IN"/>
        </w:rPr>
        <w:t>खेल</w:t>
      </w:r>
      <w:r w:rsidRPr="00227938">
        <w:rPr>
          <w:rFonts w:ascii="Arial Unicode MS" w:eastAsia="Arial Unicode MS" w:hAnsi="Arial Unicode MS" w:cs="Arial Unicode MS"/>
          <w:b/>
          <w:bCs/>
          <w:sz w:val="28"/>
          <w:szCs w:val="28"/>
          <w:cs/>
          <w:lang w:bidi="hi-IN"/>
        </w:rPr>
        <w:t xml:space="preserve"> और स्वास्थ्य</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प्रस्तावना</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खेल</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स्वास्थ्य</w:t>
      </w:r>
      <w:r>
        <w:rPr>
          <w:rFonts w:ascii="Arial Unicode MS" w:eastAsia="Arial Unicode MS" w:hAnsi="Arial Unicode MS" w:cs="Arial Unicode MS"/>
          <w:sz w:val="28"/>
          <w:szCs w:val="28"/>
          <w:cs/>
          <w:lang w:bidi="hi-IN"/>
        </w:rPr>
        <w:t xml:space="preserve"> और भौतिक सुख, </w:t>
      </w:r>
      <w:r>
        <w:rPr>
          <w:rFonts w:ascii="Arial Unicode MS" w:eastAsia="Arial Unicode MS" w:hAnsi="Arial Unicode MS" w:cs="Arial Unicode MS" w:hint="cs"/>
          <w:sz w:val="28"/>
          <w:szCs w:val="28"/>
          <w:cs/>
          <w:lang w:bidi="hi-IN"/>
        </w:rPr>
        <w:t>खेल</w:t>
      </w:r>
      <w:r>
        <w:rPr>
          <w:rFonts w:ascii="Arial Unicode MS" w:eastAsia="Arial Unicode MS" w:hAnsi="Arial Unicode MS" w:cs="Arial Unicode MS"/>
          <w:sz w:val="28"/>
          <w:szCs w:val="28"/>
          <w:cs/>
          <w:lang w:bidi="hi-IN"/>
        </w:rPr>
        <w:t xml:space="preserve"> के साधन, </w:t>
      </w:r>
      <w:r>
        <w:rPr>
          <w:rFonts w:ascii="Arial Unicode MS" w:eastAsia="Arial Unicode MS" w:hAnsi="Arial Unicode MS" w:cs="Arial Unicode MS" w:hint="cs"/>
          <w:sz w:val="28"/>
          <w:szCs w:val="28"/>
          <w:cs/>
          <w:lang w:bidi="hi-IN"/>
        </w:rPr>
        <w:t>उपसंहार</w:t>
      </w:r>
      <w:r>
        <w:rPr>
          <w:rFonts w:ascii="Arial Unicode MS" w:eastAsia="Arial Unicode MS" w:hAnsi="Arial Unicode MS" w:cs="Arial Unicode MS"/>
          <w:sz w:val="28"/>
          <w:szCs w:val="28"/>
          <w:cs/>
          <w:lang w:bidi="hi-IN"/>
        </w:rPr>
        <w:t xml:space="preserve"> </w:t>
      </w:r>
      <w:r>
        <w:rPr>
          <w:rFonts w:ascii="Arial Unicode MS" w:eastAsia="Arial Unicode MS" w:hAnsi="Arial Unicode MS" w:cs="Arial Unicode MS" w:hint="cs"/>
          <w:sz w:val="28"/>
          <w:szCs w:val="28"/>
          <w:cs/>
          <w:lang w:bidi="hi-IN"/>
        </w:rPr>
        <w:t xml:space="preserve"> </w:t>
      </w:r>
      <w:r>
        <w:rPr>
          <w:rFonts w:ascii="Arial Unicode MS" w:eastAsia="Arial Unicode MS" w:hAnsi="Arial Unicode MS" w:cs="Arial Unicode MS"/>
          <w:sz w:val="28"/>
          <w:szCs w:val="28"/>
          <w:cs/>
          <w:lang w:bidi="hi-IN"/>
        </w:rPr>
        <w:t xml:space="preserve"> </w:t>
      </w:r>
    </w:p>
    <w:p w:rsidR="00F27813" w:rsidRDefault="00F27813">
      <w:pPr>
        <w:spacing w:after="160" w:line="259" w:lineRule="auto"/>
        <w:jc w:val="left"/>
        <w:rPr>
          <w:ins w:id="219" w:author="Ojhar KV" w:date="2021-12-21T14:02:00Z"/>
        </w:rPr>
      </w:pPr>
      <w:ins w:id="220" w:author="Ojhar KV" w:date="2021-12-21T14:02:00Z">
        <w:r>
          <w:br w:type="page"/>
        </w:r>
      </w:ins>
    </w:p>
    <w:p w:rsidR="00F27813" w:rsidRPr="00E76E1D" w:rsidRDefault="00F27813" w:rsidP="00F27813">
      <w:pPr>
        <w:jc w:val="center"/>
        <w:rPr>
          <w:ins w:id="221" w:author="Ojhar KV" w:date="2021-12-21T14:02:00Z"/>
          <w:rFonts w:ascii="Arial Unicode MS" w:eastAsia="Arial Unicode MS" w:hAnsi="Arial Unicode MS" w:cs="Arial Unicode MS" w:hint="cs"/>
          <w:sz w:val="32"/>
          <w:szCs w:val="32"/>
        </w:rPr>
      </w:pPr>
      <w:ins w:id="222" w:author="Ojhar KV" w:date="2021-12-21T14:02:00Z">
        <w:r>
          <w:rPr>
            <w:rFonts w:ascii="Arial Unicode MS" w:eastAsia="Arial Unicode MS" w:hAnsi="Arial Unicode MS" w:cs="Arial Unicode MS" w:hint="cs"/>
            <w:sz w:val="32"/>
            <w:szCs w:val="32"/>
            <w:cs/>
          </w:rPr>
          <w:lastRenderedPageBreak/>
          <w:t>शीत कालीन अ</w:t>
        </w:r>
        <w:r w:rsidRPr="00E76E1D">
          <w:rPr>
            <w:rFonts w:ascii="Arial Unicode MS" w:eastAsia="Arial Unicode MS" w:hAnsi="Arial Unicode MS" w:cs="Arial Unicode MS" w:hint="cs"/>
            <w:sz w:val="32"/>
            <w:szCs w:val="32"/>
            <w:cs/>
          </w:rPr>
          <w:t xml:space="preserve">वकाश गृहकार्य सत्र </w:t>
        </w:r>
        <w:r>
          <w:rPr>
            <w:rFonts w:ascii="Arial Unicode MS" w:eastAsia="Arial Unicode MS" w:hAnsi="Arial Unicode MS" w:cs="Arial Unicode MS"/>
            <w:sz w:val="32"/>
            <w:szCs w:val="32"/>
          </w:rPr>
          <w:t>2021</w:t>
        </w:r>
        <w:r>
          <w:rPr>
            <w:rFonts w:ascii="Arial Unicode MS" w:eastAsia="Arial Unicode MS" w:hAnsi="Arial Unicode MS" w:cs="Arial Unicode MS" w:hint="cs"/>
            <w:sz w:val="32"/>
            <w:szCs w:val="32"/>
            <w:cs/>
          </w:rPr>
          <w:t>-22  ( हिन्दी )</w:t>
        </w:r>
      </w:ins>
    </w:p>
    <w:p w:rsidR="00F27813" w:rsidRPr="003C6835" w:rsidRDefault="00F27813" w:rsidP="00F27813">
      <w:pPr>
        <w:rPr>
          <w:ins w:id="223" w:author="Ojhar KV" w:date="2021-12-21T14:02:00Z"/>
          <w:rFonts w:ascii="Arial Unicode MS" w:eastAsia="Arial Unicode MS" w:hAnsi="Arial Unicode MS" w:cs="Arial Unicode MS" w:hint="cs"/>
          <w:b/>
          <w:bCs/>
          <w:sz w:val="32"/>
          <w:szCs w:val="32"/>
        </w:rPr>
      </w:pPr>
      <w:ins w:id="224" w:author="Ojhar KV" w:date="2021-12-21T14:02:00Z">
        <w:r>
          <w:rPr>
            <w:rFonts w:ascii="Arial Unicode MS" w:eastAsia="Arial Unicode MS" w:hAnsi="Arial Unicode MS" w:cs="Arial Unicode MS" w:hint="cs"/>
            <w:sz w:val="24"/>
            <w:szCs w:val="24"/>
            <w:cs/>
          </w:rPr>
          <w:tab/>
        </w:r>
        <w:r>
          <w:rPr>
            <w:rFonts w:ascii="Arial Unicode MS" w:eastAsia="Arial Unicode MS" w:hAnsi="Arial Unicode MS" w:cs="Arial Unicode MS" w:hint="cs"/>
            <w:sz w:val="24"/>
            <w:szCs w:val="24"/>
            <w:cs/>
          </w:rPr>
          <w:tab/>
        </w:r>
        <w:r>
          <w:rPr>
            <w:rFonts w:ascii="Arial Unicode MS" w:eastAsia="Arial Unicode MS" w:hAnsi="Arial Unicode MS" w:cs="Arial Unicode MS" w:hint="cs"/>
            <w:sz w:val="24"/>
            <w:szCs w:val="24"/>
            <w:cs/>
          </w:rPr>
          <w:tab/>
        </w:r>
        <w:r>
          <w:rPr>
            <w:rFonts w:ascii="Arial Unicode MS" w:eastAsia="Arial Unicode MS" w:hAnsi="Arial Unicode MS" w:cs="Arial Unicode MS" w:hint="cs"/>
            <w:sz w:val="24"/>
            <w:szCs w:val="24"/>
            <w:cs/>
          </w:rPr>
          <w:tab/>
        </w:r>
        <w:r>
          <w:rPr>
            <w:rFonts w:ascii="Arial Unicode MS" w:eastAsia="Arial Unicode MS" w:hAnsi="Arial Unicode MS" w:cs="Arial Unicode MS"/>
            <w:sz w:val="24"/>
            <w:szCs w:val="24"/>
          </w:rPr>
          <w:t xml:space="preserve">   </w:t>
        </w:r>
        <w:r w:rsidRPr="003C6835">
          <w:rPr>
            <w:rFonts w:ascii="Arial Unicode MS" w:eastAsia="Arial Unicode MS" w:hAnsi="Arial Unicode MS" w:cs="Arial Unicode MS" w:hint="cs"/>
            <w:b/>
            <w:bCs/>
            <w:sz w:val="32"/>
            <w:szCs w:val="32"/>
            <w:cs/>
          </w:rPr>
          <w:t xml:space="preserve">कक्षा बारहवीं </w:t>
        </w:r>
      </w:ins>
    </w:p>
    <w:p w:rsidR="00F27813" w:rsidRPr="00957B92" w:rsidRDefault="00F27813" w:rsidP="00F27813">
      <w:pPr>
        <w:numPr>
          <w:ilvl w:val="0"/>
          <w:numId w:val="23"/>
        </w:numPr>
        <w:jc w:val="left"/>
        <w:rPr>
          <w:ins w:id="225" w:author="Ojhar KV" w:date="2021-12-21T14:02:00Z"/>
          <w:rFonts w:ascii="Arial Unicode MS" w:eastAsia="Arial Unicode MS" w:hAnsi="Arial Unicode MS" w:cs="Arial Unicode MS"/>
          <w:sz w:val="24"/>
          <w:szCs w:val="24"/>
        </w:rPr>
      </w:pPr>
      <w:ins w:id="226" w:author="Ojhar KV" w:date="2021-12-21T14:02:00Z">
        <w:r w:rsidRPr="00957B92">
          <w:rPr>
            <w:rFonts w:ascii="Arial Unicode MS" w:eastAsia="Arial Unicode MS" w:hAnsi="Arial Unicode MS" w:cs="Arial Unicode MS"/>
            <w:sz w:val="24"/>
            <w:szCs w:val="24"/>
            <w:cs/>
          </w:rPr>
          <w:t xml:space="preserve">कोरोना के बढ़ते मामलों को ध्यान में रखते हुए आप के शहर के अस्पताल के प्रबंधन पर असंतोष व्यक्त करते हुए अस्पताल के चिकित्सा अधीक्षक को पत्र लिखिए </w:t>
        </w:r>
        <w:r w:rsidRPr="00957B92">
          <w:rPr>
            <w:rFonts w:ascii="Arial Unicode MS" w:eastAsia="Arial Unicode MS" w:hAnsi="Arial Unicode MS" w:cs="Arial Unicode MS"/>
            <w:sz w:val="24"/>
            <w:szCs w:val="24"/>
          </w:rPr>
          <w:t xml:space="preserve">|                                 </w:t>
        </w:r>
      </w:ins>
    </w:p>
    <w:p w:rsidR="00F27813" w:rsidRDefault="00F27813" w:rsidP="00F27813">
      <w:pPr>
        <w:numPr>
          <w:ilvl w:val="0"/>
          <w:numId w:val="23"/>
        </w:numPr>
        <w:jc w:val="left"/>
        <w:rPr>
          <w:ins w:id="227" w:author="Ojhar KV" w:date="2021-12-21T14:02:00Z"/>
          <w:rFonts w:ascii="Arial Unicode MS" w:eastAsia="Arial Unicode MS" w:hAnsi="Arial Unicode MS" w:cs="Arial Unicode MS" w:hint="cs"/>
          <w:sz w:val="24"/>
          <w:szCs w:val="24"/>
        </w:rPr>
      </w:pPr>
      <w:ins w:id="228" w:author="Ojhar KV" w:date="2021-12-21T14:02:00Z">
        <w:r w:rsidRPr="00957B92">
          <w:rPr>
            <w:rFonts w:ascii="Arial Unicode MS" w:eastAsia="Arial Unicode MS" w:hAnsi="Arial Unicode MS" w:cs="Arial Unicode MS"/>
            <w:sz w:val="24"/>
            <w:szCs w:val="24"/>
            <w:cs/>
          </w:rPr>
          <w:t xml:space="preserve">किसी राष्ट्रीय दैनिक समाचार </w:t>
        </w:r>
        <w:r w:rsidRPr="00957B92">
          <w:rPr>
            <w:rFonts w:ascii="Arial Unicode MS" w:eastAsia="Arial Unicode MS" w:hAnsi="Arial Unicode MS" w:cs="Arial Unicode MS"/>
            <w:sz w:val="24"/>
            <w:szCs w:val="24"/>
          </w:rPr>
          <w:t xml:space="preserve">– </w:t>
        </w:r>
        <w:r w:rsidRPr="00957B92">
          <w:rPr>
            <w:rFonts w:ascii="Arial Unicode MS" w:eastAsia="Arial Unicode MS" w:hAnsi="Arial Unicode MS" w:cs="Arial Unicode MS"/>
            <w:sz w:val="24"/>
            <w:szCs w:val="24"/>
            <w:cs/>
          </w:rPr>
          <w:t xml:space="preserve">पत्र के संपादक के नाम एक पत्र लिखिए </w:t>
        </w:r>
        <w:r w:rsidRPr="00957B92">
          <w:rPr>
            <w:rFonts w:ascii="Arial Unicode MS" w:eastAsia="Arial Unicode MS" w:hAnsi="Arial Unicode MS" w:cs="Arial Unicode MS"/>
            <w:sz w:val="24"/>
            <w:szCs w:val="24"/>
          </w:rPr>
          <w:t xml:space="preserve">, </w:t>
        </w:r>
        <w:r w:rsidRPr="00957B92">
          <w:rPr>
            <w:rFonts w:ascii="Arial Unicode MS" w:eastAsia="Arial Unicode MS" w:hAnsi="Arial Unicode MS" w:cs="Arial Unicode MS"/>
            <w:sz w:val="24"/>
            <w:szCs w:val="24"/>
            <w:cs/>
          </w:rPr>
          <w:t xml:space="preserve">जिसमें महामारी के काल में बढ़ती महंगाई से जूझते लोगों की कठिनाइयों का वर्णन हो </w:t>
        </w:r>
        <w:r w:rsidRPr="00957B92">
          <w:rPr>
            <w:rFonts w:ascii="Arial Unicode MS" w:eastAsia="Arial Unicode MS" w:hAnsi="Arial Unicode MS" w:cs="Arial Unicode MS"/>
            <w:sz w:val="24"/>
            <w:szCs w:val="24"/>
          </w:rPr>
          <w:t>|</w:t>
        </w:r>
      </w:ins>
    </w:p>
    <w:p w:rsidR="00F27813" w:rsidRDefault="00F27813" w:rsidP="00F27813">
      <w:pPr>
        <w:numPr>
          <w:ilvl w:val="0"/>
          <w:numId w:val="23"/>
        </w:numPr>
        <w:jc w:val="left"/>
        <w:rPr>
          <w:ins w:id="229" w:author="Ojhar KV" w:date="2021-12-21T14:02:00Z"/>
          <w:rFonts w:ascii="Arial Unicode MS" w:eastAsia="Arial Unicode MS" w:hAnsi="Arial Unicode MS" w:cs="Arial Unicode MS" w:hint="cs"/>
          <w:sz w:val="24"/>
          <w:szCs w:val="24"/>
        </w:rPr>
      </w:pPr>
      <w:ins w:id="230" w:author="Ojhar KV" w:date="2021-12-21T14:02:00Z">
        <w:r w:rsidRPr="00957B92">
          <w:rPr>
            <w:rFonts w:ascii="Arial Unicode MS" w:eastAsia="Arial Unicode MS" w:hAnsi="Arial Unicode MS" w:cs="Arial Unicode MS"/>
            <w:sz w:val="24"/>
            <w:szCs w:val="24"/>
            <w:cs/>
          </w:rPr>
          <w:t xml:space="preserve">किसी राष्ट्रीय दैनिक समाचार </w:t>
        </w:r>
        <w:r w:rsidRPr="00957B92">
          <w:rPr>
            <w:rFonts w:ascii="Arial Unicode MS" w:eastAsia="Arial Unicode MS" w:hAnsi="Arial Unicode MS" w:cs="Arial Unicode MS"/>
            <w:sz w:val="24"/>
            <w:szCs w:val="24"/>
          </w:rPr>
          <w:t xml:space="preserve">– </w:t>
        </w:r>
        <w:r w:rsidRPr="00957B92">
          <w:rPr>
            <w:rFonts w:ascii="Arial Unicode MS" w:eastAsia="Arial Unicode MS" w:hAnsi="Arial Unicode MS" w:cs="Arial Unicode MS"/>
            <w:sz w:val="24"/>
            <w:szCs w:val="24"/>
            <w:cs/>
          </w:rPr>
          <w:t xml:space="preserve">पत्र के संपादक के नाम एक पत्र लिखिए </w:t>
        </w:r>
        <w:r w:rsidRPr="00957B92">
          <w:rPr>
            <w:rFonts w:ascii="Arial Unicode MS" w:eastAsia="Arial Unicode MS" w:hAnsi="Arial Unicode MS" w:cs="Arial Unicode MS"/>
            <w:sz w:val="24"/>
            <w:szCs w:val="24"/>
          </w:rPr>
          <w:t xml:space="preserve">, </w:t>
        </w:r>
        <w:r w:rsidRPr="00957B92">
          <w:rPr>
            <w:rFonts w:ascii="Arial Unicode MS" w:eastAsia="Arial Unicode MS" w:hAnsi="Arial Unicode MS" w:cs="Arial Unicode MS"/>
            <w:sz w:val="24"/>
            <w:szCs w:val="24"/>
            <w:cs/>
          </w:rPr>
          <w:t xml:space="preserve">जिसमें महामारी के काल में बढ़ती महंगाई से जूझते लोगों की कठिनाइयों का वर्णन हो </w:t>
        </w:r>
        <w:r w:rsidRPr="00957B92">
          <w:rPr>
            <w:rFonts w:ascii="Arial Unicode MS" w:eastAsia="Arial Unicode MS" w:hAnsi="Arial Unicode MS" w:cs="Arial Unicode MS"/>
            <w:sz w:val="24"/>
            <w:szCs w:val="24"/>
          </w:rPr>
          <w:t>|</w:t>
        </w:r>
      </w:ins>
    </w:p>
    <w:p w:rsidR="00F27813" w:rsidRDefault="00F27813" w:rsidP="00F27813">
      <w:pPr>
        <w:numPr>
          <w:ilvl w:val="0"/>
          <w:numId w:val="23"/>
        </w:numPr>
        <w:jc w:val="left"/>
        <w:rPr>
          <w:ins w:id="231" w:author="Ojhar KV" w:date="2021-12-21T14:02:00Z"/>
          <w:rFonts w:ascii="Arial Unicode MS" w:eastAsia="Arial Unicode MS" w:hAnsi="Arial Unicode MS" w:cs="Arial Unicode MS" w:hint="cs"/>
          <w:sz w:val="24"/>
          <w:szCs w:val="24"/>
        </w:rPr>
      </w:pPr>
      <w:ins w:id="232" w:author="Ojhar KV" w:date="2021-12-21T14:02:00Z">
        <w:r w:rsidRPr="00957B92">
          <w:rPr>
            <w:rFonts w:ascii="Arial Unicode MS" w:eastAsia="Arial Unicode MS" w:hAnsi="Arial Unicode MS" w:cs="Arial Unicode MS" w:hint="cs"/>
            <w:sz w:val="24"/>
            <w:szCs w:val="24"/>
            <w:cs/>
          </w:rPr>
          <w:t xml:space="preserve"> </w:t>
        </w:r>
        <w:r w:rsidRPr="00957B92">
          <w:rPr>
            <w:rFonts w:ascii="Arial Unicode MS" w:eastAsia="Arial Unicode MS" w:hAnsi="Arial Unicode MS" w:cs="Arial Unicode MS"/>
            <w:sz w:val="24"/>
            <w:szCs w:val="24"/>
          </w:rPr>
          <w:t>‘</w:t>
        </w:r>
        <w:r w:rsidRPr="00957B92">
          <w:rPr>
            <w:rFonts w:ascii="Arial Unicode MS" w:eastAsia="Arial Unicode MS" w:hAnsi="Arial Unicode MS" w:cs="Arial Unicode MS"/>
            <w:sz w:val="24"/>
            <w:szCs w:val="24"/>
            <w:cs/>
          </w:rPr>
          <w:t>फास्ट फूड के दुष्प्रभाव</w:t>
        </w:r>
        <w:r w:rsidRPr="00957B92">
          <w:rPr>
            <w:rFonts w:ascii="Arial Unicode MS" w:eastAsia="Arial Unicode MS" w:hAnsi="Arial Unicode MS" w:cs="Arial Unicode MS"/>
            <w:sz w:val="24"/>
            <w:szCs w:val="24"/>
          </w:rPr>
          <w:t xml:space="preserve">’ </w:t>
        </w:r>
        <w:r w:rsidRPr="00957B92">
          <w:rPr>
            <w:rFonts w:ascii="Arial Unicode MS" w:eastAsia="Arial Unicode MS" w:hAnsi="Arial Unicode MS" w:cs="Arial Unicode MS"/>
            <w:sz w:val="24"/>
            <w:szCs w:val="24"/>
            <w:cs/>
          </w:rPr>
          <w:t>पर एक फीचर लेखन लिखिए</w:t>
        </w:r>
        <w:r w:rsidRPr="00957B92">
          <w:rPr>
            <w:rFonts w:ascii="Arial Unicode MS" w:eastAsia="Arial Unicode MS" w:hAnsi="Arial Unicode MS" w:cs="Arial Unicode MS"/>
            <w:sz w:val="24"/>
            <w:szCs w:val="24"/>
          </w:rPr>
          <w:t xml:space="preserve">|      </w:t>
        </w:r>
      </w:ins>
    </w:p>
    <w:p w:rsidR="00F27813" w:rsidRPr="00957B92" w:rsidRDefault="00F27813" w:rsidP="00F27813">
      <w:pPr>
        <w:numPr>
          <w:ilvl w:val="0"/>
          <w:numId w:val="23"/>
        </w:numPr>
        <w:jc w:val="left"/>
        <w:rPr>
          <w:ins w:id="233" w:author="Ojhar KV" w:date="2021-12-21T14:02:00Z"/>
          <w:rFonts w:ascii="Arial Unicode MS" w:eastAsia="Arial Unicode MS" w:hAnsi="Arial Unicode MS" w:cs="Arial Unicode MS"/>
          <w:sz w:val="24"/>
          <w:szCs w:val="24"/>
        </w:rPr>
      </w:pPr>
      <w:ins w:id="234" w:author="Ojhar KV" w:date="2021-12-21T14:02:00Z">
        <w:r>
          <w:rPr>
            <w:rFonts w:ascii="Arial Unicode MS" w:eastAsia="Arial Unicode MS" w:hAnsi="Arial Unicode MS" w:cs="Arial Unicode MS" w:hint="cs"/>
            <w:sz w:val="24"/>
            <w:szCs w:val="24"/>
            <w:cs/>
            <w:lang w:bidi="mr-IN"/>
          </w:rPr>
          <w:t xml:space="preserve">दिए गए विषय के अनुसार परियोजना कार्य </w:t>
        </w:r>
        <w:r w:rsidRPr="00957B92">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cs/>
          </w:rPr>
          <w:t xml:space="preserve">पूर्ण </w:t>
        </w:r>
        <w:r>
          <w:rPr>
            <w:rFonts w:ascii="Arial Unicode MS" w:eastAsia="Arial Unicode MS" w:hAnsi="Arial Unicode MS" w:cs="Arial Unicode MS" w:hint="cs"/>
            <w:sz w:val="24"/>
            <w:szCs w:val="24"/>
            <w:cs/>
          </w:rPr>
          <w:t xml:space="preserve">करें </w:t>
        </w:r>
        <w:r w:rsidRPr="00957B92">
          <w:rPr>
            <w:rFonts w:ascii="Arial Unicode MS" w:eastAsia="Arial Unicode MS" w:hAnsi="Arial Unicode MS" w:cs="Arial Unicode MS"/>
            <w:sz w:val="24"/>
            <w:szCs w:val="24"/>
          </w:rPr>
          <w:t xml:space="preserve">                      </w:t>
        </w:r>
      </w:ins>
    </w:p>
    <w:p w:rsidR="00F27813" w:rsidRDefault="00F27813" w:rsidP="00F27813">
      <w:pPr>
        <w:ind w:left="720"/>
        <w:rPr>
          <w:ins w:id="235" w:author="Ojhar KV" w:date="2021-12-21T14:02:00Z"/>
          <w:rFonts w:ascii="Arial Unicode MS" w:eastAsia="Arial Unicode MS" w:hAnsi="Arial Unicode MS" w:cs="Arial Unicode MS"/>
          <w:sz w:val="24"/>
          <w:szCs w:val="24"/>
        </w:rPr>
      </w:pPr>
    </w:p>
    <w:p w:rsidR="00F27813" w:rsidRDefault="00F27813" w:rsidP="00F27813">
      <w:pPr>
        <w:rPr>
          <w:ins w:id="236" w:author="Ojhar KV" w:date="2021-12-21T14:02:00Z"/>
          <w:rFonts w:ascii="Arial Unicode MS" w:eastAsia="Arial Unicode MS" w:hAnsi="Arial Unicode MS" w:cs="Arial Unicode MS" w:hint="cs"/>
          <w:b/>
          <w:bCs/>
          <w:sz w:val="32"/>
          <w:szCs w:val="32"/>
        </w:rPr>
      </w:pPr>
      <w:ins w:id="237" w:author="Ojhar KV" w:date="2021-12-21T14:02:00Z">
        <w:r>
          <w:rPr>
            <w:rFonts w:ascii="Arial Unicode MS" w:eastAsia="Arial Unicode MS" w:hAnsi="Arial Unicode MS" w:cs="Arial Unicode MS" w:hint="cs"/>
            <w:b/>
            <w:bCs/>
            <w:sz w:val="32"/>
            <w:szCs w:val="32"/>
            <w:cs/>
          </w:rPr>
          <w:tab/>
        </w:r>
        <w:r>
          <w:rPr>
            <w:rFonts w:ascii="Arial Unicode MS" w:eastAsia="Arial Unicode MS" w:hAnsi="Arial Unicode MS" w:cs="Arial Unicode MS" w:hint="cs"/>
            <w:b/>
            <w:bCs/>
            <w:sz w:val="32"/>
            <w:szCs w:val="32"/>
            <w:cs/>
          </w:rPr>
          <w:tab/>
        </w:r>
        <w:r>
          <w:rPr>
            <w:rFonts w:ascii="Arial Unicode MS" w:eastAsia="Arial Unicode MS" w:hAnsi="Arial Unicode MS" w:cs="Arial Unicode MS" w:hint="cs"/>
            <w:b/>
            <w:bCs/>
            <w:sz w:val="32"/>
            <w:szCs w:val="32"/>
            <w:cs/>
          </w:rPr>
          <w:tab/>
        </w:r>
        <w:r>
          <w:rPr>
            <w:rFonts w:ascii="Arial Unicode MS" w:eastAsia="Arial Unicode MS" w:hAnsi="Arial Unicode MS" w:cs="Arial Unicode MS" w:hint="cs"/>
            <w:b/>
            <w:bCs/>
            <w:sz w:val="32"/>
            <w:szCs w:val="32"/>
            <w:cs/>
          </w:rPr>
          <w:tab/>
        </w:r>
        <w:r w:rsidRPr="003C6835">
          <w:rPr>
            <w:rFonts w:ascii="Arial Unicode MS" w:eastAsia="Arial Unicode MS" w:hAnsi="Arial Unicode MS" w:cs="Arial Unicode MS" w:hint="cs"/>
            <w:b/>
            <w:bCs/>
            <w:sz w:val="32"/>
            <w:szCs w:val="32"/>
            <w:cs/>
          </w:rPr>
          <w:t xml:space="preserve">कक्षा </w:t>
        </w:r>
        <w:r>
          <w:rPr>
            <w:rFonts w:ascii="Arial Unicode MS" w:eastAsia="Arial Unicode MS" w:hAnsi="Arial Unicode MS" w:cs="Arial Unicode MS" w:hint="cs"/>
            <w:b/>
            <w:bCs/>
            <w:sz w:val="32"/>
            <w:szCs w:val="32"/>
            <w:cs/>
          </w:rPr>
          <w:t>ग्या</w:t>
        </w:r>
        <w:r w:rsidRPr="003C6835">
          <w:rPr>
            <w:rFonts w:ascii="Arial Unicode MS" w:eastAsia="Arial Unicode MS" w:hAnsi="Arial Unicode MS" w:cs="Arial Unicode MS" w:hint="cs"/>
            <w:b/>
            <w:bCs/>
            <w:sz w:val="32"/>
            <w:szCs w:val="32"/>
            <w:cs/>
          </w:rPr>
          <w:t xml:space="preserve">रहवीं </w:t>
        </w:r>
      </w:ins>
    </w:p>
    <w:p w:rsidR="00F27813" w:rsidRPr="008D632A" w:rsidRDefault="00F27813" w:rsidP="00F27813">
      <w:pPr>
        <w:spacing w:after="0"/>
        <w:rPr>
          <w:ins w:id="238" w:author="Ojhar KV" w:date="2021-12-21T14:02:00Z"/>
          <w:rFonts w:ascii="Arial Unicode MS" w:eastAsia="Arial Unicode MS" w:hAnsi="Arial Unicode MS" w:cs="Arial Unicode MS" w:hint="cs"/>
          <w:sz w:val="24"/>
          <w:szCs w:val="24"/>
        </w:rPr>
      </w:pPr>
      <w:ins w:id="239" w:author="Ojhar KV" w:date="2021-12-21T14:02:00Z">
        <w:r w:rsidRPr="008D632A">
          <w:rPr>
            <w:rFonts w:ascii="Arial Unicode MS" w:eastAsia="Arial Unicode MS" w:hAnsi="Arial Unicode MS" w:cs="Arial Unicode MS" w:hint="cs"/>
            <w:sz w:val="24"/>
            <w:szCs w:val="24"/>
            <w:cs/>
          </w:rPr>
          <w:t xml:space="preserve">1. </w:t>
        </w:r>
        <w:r w:rsidRPr="008D632A">
          <w:rPr>
            <w:rFonts w:ascii="Arial Unicode MS" w:eastAsia="Arial Unicode MS" w:hAnsi="Arial Unicode MS" w:cs="Arial Unicode MS"/>
            <w:sz w:val="24"/>
            <w:szCs w:val="24"/>
            <w:cs/>
          </w:rPr>
          <w:t xml:space="preserve">लगभग 150 शब्दों में रचनात्मक लेख लिखिए </w:t>
        </w:r>
      </w:ins>
    </w:p>
    <w:p w:rsidR="00F27813" w:rsidRPr="008D632A" w:rsidRDefault="00F27813" w:rsidP="00F27813">
      <w:pPr>
        <w:spacing w:after="0"/>
        <w:rPr>
          <w:ins w:id="240" w:author="Ojhar KV" w:date="2021-12-21T14:02:00Z"/>
          <w:rFonts w:ascii="Arial Unicode MS" w:eastAsia="Arial Unicode MS" w:hAnsi="Arial Unicode MS" w:cs="Arial Unicode MS"/>
          <w:sz w:val="24"/>
          <w:szCs w:val="24"/>
        </w:rPr>
      </w:pPr>
      <w:ins w:id="241" w:author="Ojhar KV" w:date="2021-12-21T14:02:00Z">
        <w:r>
          <w:rPr>
            <w:rFonts w:ascii="Arial Unicode MS" w:eastAsia="Arial Unicode MS" w:hAnsi="Arial Unicode MS" w:cs="Arial Unicode MS" w:hint="cs"/>
            <w:sz w:val="24"/>
            <w:szCs w:val="24"/>
            <w:cs/>
          </w:rPr>
          <w:t xml:space="preserve">   </w:t>
        </w:r>
        <w:r w:rsidRPr="008D632A">
          <w:rPr>
            <w:rFonts w:ascii="Arial Unicode MS" w:eastAsia="Arial Unicode MS" w:hAnsi="Arial Unicode MS" w:cs="Arial Unicode MS" w:hint="cs"/>
            <w:sz w:val="24"/>
            <w:szCs w:val="24"/>
            <w:cs/>
          </w:rPr>
          <w:t xml:space="preserve">I. </w:t>
        </w:r>
        <w:r>
          <w:rPr>
            <w:rFonts w:ascii="Arial Unicode MS" w:eastAsia="Arial Unicode MS" w:hAnsi="Arial Unicode MS" w:cs="Arial Unicode MS" w:hint="cs"/>
            <w:sz w:val="24"/>
            <w:szCs w:val="24"/>
            <w:cs/>
          </w:rPr>
          <w:t xml:space="preserve">मेरे आदर्श </w:t>
        </w:r>
      </w:ins>
    </w:p>
    <w:p w:rsidR="00F27813" w:rsidRPr="008D632A" w:rsidRDefault="00F27813" w:rsidP="00F27813">
      <w:pPr>
        <w:spacing w:after="0"/>
        <w:rPr>
          <w:ins w:id="242" w:author="Ojhar KV" w:date="2021-12-21T14:02:00Z"/>
          <w:rFonts w:ascii="Arial Unicode MS" w:eastAsia="Arial Unicode MS" w:hAnsi="Arial Unicode MS" w:cs="Arial Unicode MS"/>
          <w:sz w:val="24"/>
          <w:szCs w:val="24"/>
        </w:rPr>
      </w:pPr>
      <w:ins w:id="243" w:author="Ojhar KV" w:date="2021-12-21T14:02:00Z">
        <w:r>
          <w:rPr>
            <w:rFonts w:ascii="Arial Unicode MS" w:eastAsia="Arial Unicode MS" w:hAnsi="Arial Unicode MS" w:cs="Arial Unicode MS" w:hint="cs"/>
            <w:sz w:val="24"/>
            <w:szCs w:val="24"/>
            <w:cs/>
          </w:rPr>
          <w:t xml:space="preserve">   </w:t>
        </w:r>
        <w:r w:rsidRPr="008D632A">
          <w:rPr>
            <w:rFonts w:ascii="Arial Unicode MS" w:eastAsia="Arial Unicode MS" w:hAnsi="Arial Unicode MS" w:cs="Arial Unicode MS" w:hint="cs"/>
            <w:sz w:val="24"/>
            <w:szCs w:val="24"/>
            <w:cs/>
          </w:rPr>
          <w:t>II. सुखद</w:t>
        </w:r>
        <w:r w:rsidRPr="008D632A">
          <w:rPr>
            <w:rFonts w:ascii="Arial Unicode MS" w:eastAsia="Arial Unicode MS" w:hAnsi="Arial Unicode MS" w:cs="Arial Unicode MS"/>
            <w:sz w:val="24"/>
            <w:szCs w:val="24"/>
            <w:cs/>
          </w:rPr>
          <w:t xml:space="preserve"> घटना जिसने मुझे </w:t>
        </w:r>
        <w:r w:rsidRPr="008D632A">
          <w:rPr>
            <w:rFonts w:ascii="Arial Unicode MS" w:eastAsia="Arial Unicode MS" w:hAnsi="Arial Unicode MS" w:cs="Arial Unicode MS" w:hint="cs"/>
            <w:sz w:val="24"/>
            <w:szCs w:val="24"/>
            <w:cs/>
          </w:rPr>
          <w:t>नई</w:t>
        </w:r>
        <w:r w:rsidRPr="008D632A">
          <w:rPr>
            <w:rFonts w:ascii="Arial Unicode MS" w:eastAsia="Arial Unicode MS" w:hAnsi="Arial Unicode MS" w:cs="Arial Unicode MS"/>
            <w:sz w:val="24"/>
            <w:szCs w:val="24"/>
            <w:cs/>
          </w:rPr>
          <w:t xml:space="preserve"> सीख दी </w:t>
        </w:r>
      </w:ins>
    </w:p>
    <w:p w:rsidR="00F27813" w:rsidRPr="008D632A" w:rsidRDefault="00F27813" w:rsidP="00F27813">
      <w:pPr>
        <w:spacing w:after="0"/>
        <w:rPr>
          <w:ins w:id="244" w:author="Ojhar KV" w:date="2021-12-21T14:02:00Z"/>
          <w:rFonts w:ascii="Arial Unicode MS" w:eastAsia="Arial Unicode MS" w:hAnsi="Arial Unicode MS" w:cs="Arial Unicode MS"/>
          <w:sz w:val="24"/>
          <w:szCs w:val="24"/>
        </w:rPr>
      </w:pPr>
      <w:ins w:id="245" w:author="Ojhar KV" w:date="2021-12-21T14:02:00Z">
        <w:r w:rsidRPr="008D632A">
          <w:rPr>
            <w:rFonts w:ascii="Arial Unicode MS" w:eastAsia="Arial Unicode MS" w:hAnsi="Arial Unicode MS" w:cs="Arial Unicode MS" w:hint="cs"/>
            <w:sz w:val="24"/>
            <w:szCs w:val="24"/>
            <w:cs/>
          </w:rPr>
          <w:t xml:space="preserve">2. </w:t>
        </w:r>
        <w:r w:rsidRPr="008D632A">
          <w:rPr>
            <w:rFonts w:ascii="Arial Unicode MS" w:eastAsia="Arial Unicode MS" w:hAnsi="Arial Unicode MS" w:cs="Arial Unicode MS"/>
            <w:sz w:val="24"/>
            <w:szCs w:val="24"/>
            <w:cs/>
          </w:rPr>
          <w:t xml:space="preserve">खाद्य पदार्थों में मिलावट की बढती प्रवृति पर चिंता व्यक्त करते हुए किसी प्रतिष्ठित समाचार </w:t>
        </w:r>
        <w:r w:rsidRPr="008D632A">
          <w:rPr>
            <w:rFonts w:ascii="Arial Unicode MS" w:eastAsia="Arial Unicode MS" w:hAnsi="Arial Unicode MS" w:cs="Arial Unicode MS" w:hint="cs"/>
            <w:sz w:val="24"/>
            <w:szCs w:val="24"/>
            <w:cs/>
          </w:rPr>
          <w:t>पत्र</w:t>
        </w:r>
        <w:r w:rsidRPr="008D632A">
          <w:rPr>
            <w:rFonts w:ascii="Arial Unicode MS" w:eastAsia="Arial Unicode MS" w:hAnsi="Arial Unicode MS" w:cs="Arial Unicode MS"/>
            <w:sz w:val="24"/>
            <w:szCs w:val="24"/>
            <w:cs/>
          </w:rPr>
          <w:t xml:space="preserve"> के सम्पादक को पत्र लिखिए </w:t>
        </w:r>
        <w:r w:rsidRPr="008D632A">
          <w:rPr>
            <w:rFonts w:ascii="Arial Unicode MS" w:eastAsia="Arial Unicode MS" w:hAnsi="Arial Unicode MS" w:cs="Arial Unicode MS" w:hint="cs"/>
            <w:sz w:val="24"/>
            <w:szCs w:val="24"/>
            <w:cs/>
          </w:rPr>
          <w:t>|</w:t>
        </w:r>
        <w:r w:rsidRPr="008D632A">
          <w:rPr>
            <w:rFonts w:ascii="Arial Unicode MS" w:eastAsia="Arial Unicode MS" w:hAnsi="Arial Unicode MS" w:cs="Arial Unicode MS"/>
            <w:sz w:val="24"/>
            <w:szCs w:val="24"/>
          </w:rPr>
          <w:t xml:space="preserve">                                              </w:t>
        </w:r>
      </w:ins>
    </w:p>
    <w:p w:rsidR="00F27813" w:rsidRPr="008D632A" w:rsidRDefault="00F27813" w:rsidP="00F27813">
      <w:pPr>
        <w:spacing w:after="0"/>
        <w:rPr>
          <w:ins w:id="246" w:author="Ojhar KV" w:date="2021-12-21T14:02:00Z"/>
          <w:rFonts w:ascii="Arial Unicode MS" w:eastAsia="Arial Unicode MS" w:hAnsi="Arial Unicode MS" w:cs="Arial Unicode MS" w:hint="cs"/>
          <w:sz w:val="24"/>
          <w:szCs w:val="24"/>
        </w:rPr>
      </w:pPr>
      <w:ins w:id="247" w:author="Ojhar KV" w:date="2021-12-21T14:02:00Z">
        <w:r w:rsidRPr="008D632A">
          <w:rPr>
            <w:rFonts w:ascii="Arial Unicode MS" w:eastAsia="Arial Unicode MS" w:hAnsi="Arial Unicode MS" w:cs="Arial Unicode MS" w:hint="cs"/>
            <w:sz w:val="24"/>
            <w:szCs w:val="24"/>
            <w:cs/>
          </w:rPr>
          <w:t>3.आप</w:t>
        </w:r>
        <w:r w:rsidRPr="008D632A">
          <w:rPr>
            <w:rFonts w:ascii="Arial Unicode MS" w:eastAsia="Arial Unicode MS" w:hAnsi="Arial Unicode MS" w:cs="Arial Unicode MS"/>
            <w:sz w:val="24"/>
            <w:szCs w:val="24"/>
            <w:cs/>
          </w:rPr>
          <w:t xml:space="preserve"> किसी स्थान विशेष की यात्रा करना चाहते </w:t>
        </w:r>
        <w:r w:rsidRPr="008D632A">
          <w:rPr>
            <w:rFonts w:ascii="Arial Unicode MS" w:eastAsia="Arial Unicode MS" w:hAnsi="Arial Unicode MS" w:cs="Arial Unicode MS" w:hint="cs"/>
            <w:sz w:val="24"/>
            <w:szCs w:val="24"/>
            <w:cs/>
          </w:rPr>
          <w:t>हैं</w:t>
        </w:r>
        <w:r w:rsidRPr="008D632A">
          <w:rPr>
            <w:rFonts w:ascii="Arial Unicode MS" w:eastAsia="Arial Unicode MS" w:hAnsi="Arial Unicode MS" w:cs="Arial Unicode MS"/>
            <w:sz w:val="24"/>
            <w:szCs w:val="24"/>
            <w:cs/>
          </w:rPr>
          <w:t xml:space="preserve"> </w:t>
        </w:r>
        <w:r w:rsidRPr="008D632A">
          <w:rPr>
            <w:rFonts w:ascii="Arial Unicode MS" w:eastAsia="Arial Unicode MS" w:hAnsi="Arial Unicode MS" w:cs="Arial Unicode MS" w:hint="cs"/>
            <w:sz w:val="24"/>
            <w:szCs w:val="24"/>
            <w:cs/>
          </w:rPr>
          <w:t>| उस</w:t>
        </w:r>
        <w:r w:rsidRPr="008D632A">
          <w:rPr>
            <w:rFonts w:ascii="Arial Unicode MS" w:eastAsia="Arial Unicode MS" w:hAnsi="Arial Unicode MS" w:cs="Arial Unicode MS"/>
            <w:sz w:val="24"/>
            <w:szCs w:val="24"/>
            <w:cs/>
          </w:rPr>
          <w:t xml:space="preserve"> स्थान की जानकारी प्राप्त करने की लिए पर्यटन विभाग के अधिकारी को प</w:t>
        </w:r>
        <w:r w:rsidRPr="008D632A">
          <w:rPr>
            <w:rFonts w:ascii="Arial Unicode MS" w:eastAsia="Arial Unicode MS" w:hAnsi="Arial Unicode MS" w:cs="Arial Unicode MS" w:hint="cs"/>
            <w:sz w:val="24"/>
            <w:szCs w:val="24"/>
            <w:cs/>
          </w:rPr>
          <w:t>त्र</w:t>
        </w:r>
        <w:r w:rsidRPr="008D632A">
          <w:rPr>
            <w:rFonts w:ascii="Arial Unicode MS" w:eastAsia="Arial Unicode MS" w:hAnsi="Arial Unicode MS" w:cs="Arial Unicode MS"/>
            <w:sz w:val="24"/>
            <w:szCs w:val="24"/>
            <w:cs/>
          </w:rPr>
          <w:t xml:space="preserve"> लिखिए </w:t>
        </w:r>
        <w:r w:rsidRPr="008D632A">
          <w:rPr>
            <w:rFonts w:ascii="Arial Unicode MS" w:eastAsia="Arial Unicode MS" w:hAnsi="Arial Unicode MS" w:cs="Arial Unicode MS" w:hint="cs"/>
            <w:sz w:val="24"/>
            <w:szCs w:val="24"/>
            <w:cs/>
          </w:rPr>
          <w:t>|</w:t>
        </w:r>
      </w:ins>
    </w:p>
    <w:p w:rsidR="00F27813" w:rsidRDefault="00F27813" w:rsidP="00F27813">
      <w:pPr>
        <w:spacing w:after="0"/>
        <w:rPr>
          <w:ins w:id="248" w:author="Ojhar KV" w:date="2021-12-21T14:02:00Z"/>
          <w:rFonts w:ascii="Arial Unicode MS" w:eastAsia="Arial Unicode MS" w:hAnsi="Arial Unicode MS" w:cs="Arial Unicode MS" w:hint="cs"/>
          <w:sz w:val="24"/>
          <w:szCs w:val="24"/>
        </w:rPr>
      </w:pPr>
      <w:ins w:id="249" w:author="Ojhar KV" w:date="2021-12-21T14:02:00Z">
        <w:r>
          <w:rPr>
            <w:rFonts w:ascii="Arial Unicode MS" w:eastAsia="Arial Unicode MS" w:hAnsi="Arial Unicode MS" w:cs="Arial Unicode MS" w:hint="cs"/>
            <w:sz w:val="24"/>
            <w:szCs w:val="24"/>
            <w:cs/>
          </w:rPr>
          <w:t xml:space="preserve">4 </w:t>
        </w:r>
        <w:r w:rsidRPr="008D632A">
          <w:rPr>
            <w:rFonts w:ascii="Arial Unicode MS" w:eastAsia="Arial Unicode MS" w:hAnsi="Arial Unicode MS" w:cs="Arial Unicode MS" w:hint="cs"/>
            <w:sz w:val="24"/>
            <w:szCs w:val="24"/>
            <w:cs/>
          </w:rPr>
          <w:t xml:space="preserve">. </w:t>
        </w:r>
        <w:r w:rsidRPr="008D632A">
          <w:rPr>
            <w:rFonts w:ascii="Arial Unicode MS" w:eastAsia="Arial Unicode MS" w:hAnsi="Arial Unicode MS" w:cs="Arial Unicode MS"/>
            <w:sz w:val="24"/>
            <w:szCs w:val="24"/>
          </w:rPr>
          <w:t>‘</w:t>
        </w:r>
        <w:r w:rsidRPr="008D632A">
          <w:rPr>
            <w:rFonts w:ascii="Arial Unicode MS" w:eastAsia="Arial Unicode MS" w:hAnsi="Arial Unicode MS" w:cs="Arial Unicode MS" w:hint="cs"/>
            <w:sz w:val="24"/>
            <w:szCs w:val="24"/>
            <w:cs/>
          </w:rPr>
          <w:t xml:space="preserve">राजस्थान की रजत बुँदे इस पाठ को पढ़कर उसपर 20 बहुविकल्पी प्रश्न तैयार कीजिए । </w:t>
        </w:r>
      </w:ins>
    </w:p>
    <w:p w:rsidR="00F27813" w:rsidRPr="00957B92" w:rsidRDefault="00F27813" w:rsidP="00F27813">
      <w:pPr>
        <w:rPr>
          <w:ins w:id="250" w:author="Ojhar KV" w:date="2021-12-21T14:02:00Z"/>
          <w:rFonts w:ascii="Arial Unicode MS" w:eastAsia="Arial Unicode MS" w:hAnsi="Arial Unicode MS" w:cs="Arial Unicode MS"/>
          <w:sz w:val="24"/>
          <w:szCs w:val="24"/>
        </w:rPr>
      </w:pPr>
      <w:ins w:id="251" w:author="Ojhar KV" w:date="2021-12-21T14:02:00Z">
        <w:r>
          <w:rPr>
            <w:rFonts w:ascii="Arial Unicode MS" w:eastAsia="Arial Unicode MS" w:hAnsi="Arial Unicode MS" w:cs="Arial Unicode MS" w:hint="cs"/>
            <w:sz w:val="24"/>
            <w:szCs w:val="24"/>
            <w:cs/>
          </w:rPr>
          <w:t xml:space="preserve">5  </w:t>
        </w:r>
        <w:r>
          <w:rPr>
            <w:rFonts w:ascii="Arial Unicode MS" w:eastAsia="Arial Unicode MS" w:hAnsi="Arial Unicode MS" w:cs="Arial Unicode MS" w:hint="cs"/>
            <w:sz w:val="24"/>
            <w:szCs w:val="24"/>
            <w:cs/>
            <w:lang w:bidi="mr-IN"/>
          </w:rPr>
          <w:t xml:space="preserve">दिए गए विषय के अनुसार परियोजना कार्य </w:t>
        </w:r>
        <w:r w:rsidRPr="00957B92">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cs/>
          </w:rPr>
          <w:t xml:space="preserve">पूर्ण </w:t>
        </w:r>
        <w:r>
          <w:rPr>
            <w:rFonts w:ascii="Arial Unicode MS" w:eastAsia="Arial Unicode MS" w:hAnsi="Arial Unicode MS" w:cs="Arial Unicode MS" w:hint="cs"/>
            <w:sz w:val="24"/>
            <w:szCs w:val="24"/>
            <w:cs/>
          </w:rPr>
          <w:t xml:space="preserve">करें </w:t>
        </w:r>
        <w:r w:rsidRPr="00957B92">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cs/>
          </w:rPr>
          <w:t xml:space="preserve">। </w:t>
        </w:r>
        <w:r w:rsidRPr="00957B92">
          <w:rPr>
            <w:rFonts w:ascii="Arial Unicode MS" w:eastAsia="Arial Unicode MS" w:hAnsi="Arial Unicode MS" w:cs="Arial Unicode MS"/>
            <w:sz w:val="24"/>
            <w:szCs w:val="24"/>
          </w:rPr>
          <w:t xml:space="preserve">                     </w:t>
        </w:r>
      </w:ins>
    </w:p>
    <w:p w:rsidR="00F27813" w:rsidRDefault="00F27813">
      <w:pPr>
        <w:spacing w:after="160" w:line="259" w:lineRule="auto"/>
        <w:jc w:val="left"/>
        <w:rPr>
          <w:ins w:id="252" w:author="Ojhar KV" w:date="2021-12-21T14:03:00Z"/>
        </w:rPr>
      </w:pPr>
      <w:ins w:id="253" w:author="Ojhar KV" w:date="2021-12-21T14:03:00Z">
        <w:r>
          <w:br w:type="page"/>
        </w:r>
      </w:ins>
    </w:p>
    <w:p w:rsidR="005745AF" w:rsidRDefault="005745AF">
      <w:pPr>
        <w:spacing w:after="160" w:line="259" w:lineRule="auto"/>
        <w:jc w:val="left"/>
        <w:rPr>
          <w:ins w:id="254" w:author="Ojhar KV" w:date="2021-12-20T12:48:00Z"/>
        </w:rPr>
      </w:pPr>
    </w:p>
    <w:p w:rsidR="005745AF" w:rsidRPr="0057529D" w:rsidRDefault="005745AF" w:rsidP="005745AF">
      <w:pPr>
        <w:jc w:val="center"/>
        <w:rPr>
          <w:ins w:id="255" w:author="Ojhar KV" w:date="2021-12-20T12:52:00Z"/>
          <w:b/>
          <w:bCs/>
        </w:rPr>
      </w:pPr>
      <w:ins w:id="256" w:author="Ojhar KV" w:date="2021-12-20T12:52:00Z">
        <w:r>
          <w:rPr>
            <w:b/>
            <w:bCs/>
          </w:rPr>
          <w:t>KENDRIYA VIDYALAYA</w:t>
        </w:r>
        <w:r w:rsidRPr="0057529D">
          <w:rPr>
            <w:b/>
            <w:bCs/>
          </w:rPr>
          <w:t>,</w:t>
        </w:r>
        <w:r>
          <w:rPr>
            <w:b/>
            <w:bCs/>
          </w:rPr>
          <w:t xml:space="preserve"> </w:t>
        </w:r>
        <w:r w:rsidRPr="0057529D">
          <w:rPr>
            <w:b/>
            <w:bCs/>
          </w:rPr>
          <w:t>AFS, OJHAR</w:t>
        </w:r>
      </w:ins>
    </w:p>
    <w:p w:rsidR="005745AF" w:rsidRPr="0057529D" w:rsidRDefault="005745AF" w:rsidP="005745AF">
      <w:pPr>
        <w:jc w:val="center"/>
        <w:rPr>
          <w:ins w:id="257" w:author="Ojhar KV" w:date="2021-12-20T12:52:00Z"/>
          <w:b/>
          <w:bCs/>
        </w:rPr>
      </w:pPr>
      <w:ins w:id="258" w:author="Ojhar KV" w:date="2021-12-20T12:52:00Z">
        <w:r>
          <w:rPr>
            <w:b/>
            <w:bCs/>
          </w:rPr>
          <w:t xml:space="preserve">WINTER BREAK </w:t>
        </w:r>
        <w:r w:rsidRPr="0057529D">
          <w:rPr>
            <w:b/>
            <w:bCs/>
          </w:rPr>
          <w:t>HOLIDAY HOMEWORK (202</w:t>
        </w:r>
        <w:r>
          <w:rPr>
            <w:b/>
            <w:bCs/>
          </w:rPr>
          <w:t>1</w:t>
        </w:r>
        <w:r w:rsidRPr="0057529D">
          <w:rPr>
            <w:b/>
            <w:bCs/>
          </w:rPr>
          <w:t>-2</w:t>
        </w:r>
        <w:r>
          <w:rPr>
            <w:b/>
            <w:bCs/>
          </w:rPr>
          <w:t>2</w:t>
        </w:r>
        <w:r w:rsidRPr="0057529D">
          <w:rPr>
            <w:b/>
            <w:bCs/>
          </w:rPr>
          <w:t>)</w:t>
        </w:r>
      </w:ins>
    </w:p>
    <w:p w:rsidR="005745AF" w:rsidRPr="00F27813" w:rsidRDefault="005745AF" w:rsidP="005745AF">
      <w:pPr>
        <w:jc w:val="center"/>
        <w:rPr>
          <w:ins w:id="259" w:author="Ojhar KV" w:date="2021-12-20T12:52:00Z"/>
          <w:b/>
          <w:bCs/>
          <w:sz w:val="24"/>
          <w:szCs w:val="24"/>
          <w:rPrChange w:id="260" w:author="Ojhar KV" w:date="2021-12-21T14:03:00Z">
            <w:rPr>
              <w:ins w:id="261" w:author="Ojhar KV" w:date="2021-12-20T12:52:00Z"/>
              <w:b/>
              <w:bCs/>
            </w:rPr>
          </w:rPrChange>
        </w:rPr>
      </w:pPr>
      <w:ins w:id="262" w:author="Ojhar KV" w:date="2021-12-20T12:52:00Z">
        <w:r w:rsidRPr="00F27813">
          <w:rPr>
            <w:b/>
            <w:bCs/>
            <w:sz w:val="24"/>
            <w:szCs w:val="24"/>
            <w:rPrChange w:id="263" w:author="Ojhar KV" w:date="2021-12-21T14:03:00Z">
              <w:rPr>
                <w:b/>
                <w:bCs/>
              </w:rPr>
            </w:rPrChange>
          </w:rPr>
          <w:t xml:space="preserve">CLASSES VI TO VIII  </w:t>
        </w:r>
      </w:ins>
      <w:ins w:id="264" w:author="Ojhar KV" w:date="2021-12-21T14:03:00Z">
        <w:r w:rsidR="00F27813" w:rsidRPr="00F27813">
          <w:rPr>
            <w:b/>
            <w:bCs/>
            <w:sz w:val="24"/>
            <w:szCs w:val="24"/>
            <w:rPrChange w:id="265" w:author="Ojhar KV" w:date="2021-12-21T14:03:00Z">
              <w:rPr>
                <w:b/>
                <w:bCs/>
              </w:rPr>
            </w:rPrChange>
          </w:rPr>
          <w:t xml:space="preserve"> English</w:t>
        </w:r>
      </w:ins>
    </w:p>
    <w:p w:rsidR="005745AF" w:rsidRDefault="005745AF" w:rsidP="005745AF">
      <w:pPr>
        <w:rPr>
          <w:ins w:id="266" w:author="Ojhar KV" w:date="2021-12-20T12:52:00Z"/>
          <w:b/>
          <w:bCs/>
        </w:rPr>
      </w:pPr>
      <w:ins w:id="267" w:author="Ojhar KV" w:date="2021-12-20T12:52:00Z">
        <w:r>
          <w:rPr>
            <w:b/>
            <w:bCs/>
          </w:rPr>
          <w:t>(General instruction:  Students will write down their answers in their classwork notebook.</w:t>
        </w:r>
      </w:ins>
    </w:p>
    <w:p w:rsidR="005745AF" w:rsidRDefault="005745AF" w:rsidP="005745AF">
      <w:pPr>
        <w:rPr>
          <w:ins w:id="268" w:author="Ojhar KV" w:date="2021-12-20T12:52:00Z"/>
          <w:b/>
          <w:bCs/>
        </w:rPr>
      </w:pPr>
      <w:ins w:id="269" w:author="Ojhar KV" w:date="2021-12-20T12:52:00Z">
        <w:r>
          <w:rPr>
            <w:b/>
            <w:bCs/>
          </w:rPr>
          <w:t xml:space="preserve">Note: Answer Key will be provided after reopening of school to cross check your answers.) </w:t>
        </w:r>
      </w:ins>
    </w:p>
    <w:p w:rsidR="005745AF" w:rsidRDefault="005745AF" w:rsidP="005745AF">
      <w:pPr>
        <w:rPr>
          <w:ins w:id="270" w:author="Ojhar KV" w:date="2021-12-20T12:52:00Z"/>
          <w:b/>
          <w:bCs/>
        </w:rPr>
      </w:pPr>
      <w:ins w:id="271" w:author="Ojhar KV" w:date="2021-12-20T12:52:00Z">
        <w:r>
          <w:rPr>
            <w:b/>
            <w:bCs/>
          </w:rPr>
          <w:t xml:space="preserve">  </w:t>
        </w:r>
      </w:ins>
    </w:p>
    <w:p w:rsidR="005745AF" w:rsidRPr="00AC02B6" w:rsidRDefault="005745AF" w:rsidP="005745AF">
      <w:pPr>
        <w:spacing w:after="0" w:line="240" w:lineRule="auto"/>
        <w:jc w:val="center"/>
        <w:rPr>
          <w:ins w:id="272" w:author="Ojhar KV" w:date="2021-12-20T12:52:00Z"/>
          <w:rFonts w:ascii="Times New Roman" w:eastAsia="Times New Roman" w:hAnsi="Times New Roman" w:cs="Times New Roman"/>
          <w:sz w:val="24"/>
          <w:szCs w:val="24"/>
          <w:lang w:eastAsia="en-IN"/>
        </w:rPr>
      </w:pPr>
      <w:ins w:id="273" w:author="Ojhar KV" w:date="2021-12-20T12:52:00Z">
        <w:r w:rsidRPr="00AC02B6">
          <w:rPr>
            <w:rFonts w:ascii="Calibri" w:eastAsia="Times New Roman" w:hAnsi="Calibri" w:cs="Calibri"/>
            <w:b/>
            <w:bCs/>
            <w:color w:val="000000"/>
            <w:sz w:val="28"/>
            <w:szCs w:val="28"/>
            <w:lang w:eastAsia="en-IN"/>
          </w:rPr>
          <w:t>READING UNIT – 1 </w:t>
        </w:r>
      </w:ins>
    </w:p>
    <w:p w:rsidR="005745AF" w:rsidRPr="00AC02B6" w:rsidRDefault="005745AF" w:rsidP="005745AF">
      <w:pPr>
        <w:spacing w:after="0" w:line="240" w:lineRule="auto"/>
        <w:jc w:val="center"/>
        <w:rPr>
          <w:ins w:id="274" w:author="Ojhar KV" w:date="2021-12-20T12:52:00Z"/>
          <w:rFonts w:ascii="Times New Roman" w:eastAsia="Times New Roman" w:hAnsi="Times New Roman" w:cs="Times New Roman"/>
          <w:sz w:val="24"/>
          <w:szCs w:val="24"/>
          <w:lang w:eastAsia="en-IN"/>
        </w:rPr>
      </w:pPr>
      <w:ins w:id="275" w:author="Ojhar KV" w:date="2021-12-20T12:52:00Z">
        <w:r w:rsidRPr="00AC02B6">
          <w:rPr>
            <w:rFonts w:ascii="Calibri" w:eastAsia="Times New Roman" w:hAnsi="Calibri" w:cs="Calibri"/>
            <w:b/>
            <w:bCs/>
            <w:color w:val="000000"/>
            <w:sz w:val="28"/>
            <w:szCs w:val="28"/>
            <w:lang w:eastAsia="en-IN"/>
          </w:rPr>
          <w:t>Debate: Religion and Politics Should Not Be Mixed</w:t>
        </w:r>
      </w:ins>
    </w:p>
    <w:p w:rsidR="005745AF" w:rsidRPr="00AC02B6" w:rsidRDefault="005745AF" w:rsidP="005745AF">
      <w:pPr>
        <w:spacing w:after="0" w:line="240" w:lineRule="auto"/>
        <w:rPr>
          <w:ins w:id="276" w:author="Ojhar KV" w:date="2021-12-20T12:52:00Z"/>
          <w:rFonts w:ascii="Times New Roman" w:eastAsia="Times New Roman" w:hAnsi="Times New Roman" w:cs="Times New Roman"/>
          <w:sz w:val="24"/>
          <w:szCs w:val="24"/>
          <w:lang w:eastAsia="en-IN"/>
        </w:rPr>
      </w:pPr>
    </w:p>
    <w:p w:rsidR="005745AF" w:rsidRPr="00AC02B6" w:rsidRDefault="005745AF" w:rsidP="005745AF">
      <w:pPr>
        <w:spacing w:after="0" w:line="240" w:lineRule="auto"/>
        <w:rPr>
          <w:ins w:id="277" w:author="Ojhar KV" w:date="2021-12-20T12:52:00Z"/>
          <w:rFonts w:ascii="Times New Roman" w:eastAsia="Times New Roman" w:hAnsi="Times New Roman" w:cs="Times New Roman"/>
          <w:sz w:val="24"/>
          <w:szCs w:val="24"/>
          <w:lang w:eastAsia="en-IN"/>
        </w:rPr>
      </w:pPr>
      <w:ins w:id="278" w:author="Ojhar KV" w:date="2021-12-20T12:52:00Z">
        <w:r w:rsidRPr="00AC02B6">
          <w:rPr>
            <w:rFonts w:ascii="Calibri" w:eastAsia="Times New Roman" w:hAnsi="Calibri" w:cs="Calibri"/>
            <w:color w:val="000000"/>
            <w:sz w:val="24"/>
            <w:szCs w:val="24"/>
            <w:shd w:val="clear" w:color="auto" w:fill="FFFFFF"/>
            <w:lang w:eastAsia="en-IN"/>
          </w:rPr>
          <w:t>“Religion and politics must be kept separate. Religion is meant to unite people with similar beliefs into a moral community. Politics, on the other hand, is meant to unite all people of a region into a single community, regardless of personal beliefs and practices. Thus, when the two are mixed, the results are bound to be disastrous”.</w:t>
        </w:r>
      </w:ins>
    </w:p>
    <w:p w:rsidR="005745AF" w:rsidRPr="00AC02B6" w:rsidRDefault="005745AF" w:rsidP="005745AF">
      <w:pPr>
        <w:numPr>
          <w:ilvl w:val="0"/>
          <w:numId w:val="4"/>
        </w:numPr>
        <w:spacing w:after="0" w:line="240" w:lineRule="auto"/>
        <w:jc w:val="center"/>
        <w:textAlignment w:val="baseline"/>
        <w:rPr>
          <w:ins w:id="279" w:author="Ojhar KV" w:date="2021-12-20T12:52:00Z"/>
          <w:rFonts w:ascii="Arial" w:eastAsia="Times New Roman" w:hAnsi="Arial" w:cs="Arial"/>
          <w:color w:val="000000"/>
          <w:sz w:val="18"/>
          <w:szCs w:val="18"/>
          <w:lang w:eastAsia="en-IN"/>
        </w:rPr>
      </w:pPr>
      <w:ins w:id="280" w:author="Ojhar KV" w:date="2021-12-20T12:52:00Z">
        <w:r w:rsidRPr="00AC02B6">
          <w:rPr>
            <w:rFonts w:ascii="Calibri" w:eastAsia="Times New Roman" w:hAnsi="Calibri" w:cs="Calibri"/>
            <w:b/>
            <w:bCs/>
            <w:color w:val="000000"/>
            <w:sz w:val="24"/>
            <w:szCs w:val="24"/>
            <w:shd w:val="clear" w:color="auto" w:fill="FFFFFF"/>
            <w:lang w:eastAsia="en-IN"/>
          </w:rPr>
          <w:t>Daniel</w:t>
        </w:r>
      </w:ins>
    </w:p>
    <w:p w:rsidR="005745AF" w:rsidRPr="00AC02B6" w:rsidRDefault="005745AF" w:rsidP="005745AF">
      <w:pPr>
        <w:spacing w:after="0" w:line="240" w:lineRule="auto"/>
        <w:rPr>
          <w:ins w:id="281" w:author="Ojhar KV" w:date="2021-12-20T12:52:00Z"/>
          <w:rFonts w:ascii="Times New Roman" w:eastAsia="Times New Roman" w:hAnsi="Times New Roman" w:cs="Times New Roman"/>
          <w:sz w:val="24"/>
          <w:szCs w:val="24"/>
          <w:lang w:eastAsia="en-IN"/>
        </w:rPr>
      </w:pPr>
    </w:p>
    <w:p w:rsidR="005745AF" w:rsidRPr="00AC02B6" w:rsidRDefault="005745AF" w:rsidP="005745AF">
      <w:pPr>
        <w:spacing w:after="0" w:line="240" w:lineRule="auto"/>
        <w:rPr>
          <w:ins w:id="282" w:author="Ojhar KV" w:date="2021-12-20T12:52:00Z"/>
          <w:rFonts w:ascii="Times New Roman" w:eastAsia="Times New Roman" w:hAnsi="Times New Roman" w:cs="Times New Roman"/>
          <w:sz w:val="24"/>
          <w:szCs w:val="24"/>
          <w:lang w:eastAsia="en-IN"/>
        </w:rPr>
      </w:pPr>
      <w:ins w:id="283" w:author="Ojhar KV" w:date="2021-12-20T12:52:00Z">
        <w:r w:rsidRPr="00AC02B6">
          <w:rPr>
            <w:rFonts w:ascii="Calibri" w:eastAsia="Times New Roman" w:hAnsi="Calibri" w:cs="Calibri"/>
            <w:color w:val="000000"/>
            <w:sz w:val="24"/>
            <w:szCs w:val="24"/>
            <w:shd w:val="clear" w:color="auto" w:fill="FFFFFF"/>
            <w:lang w:eastAsia="en-IN"/>
          </w:rPr>
          <w:t>“I believe that religion is something that helps you or guides you towards the path of eternal peace and serenity. We live in a country that has great religious diversity. Every religion in this world focuses on one thing that is, life is a give and take relationship. The way you behave with others is the same that you should expect from others.</w:t>
        </w:r>
      </w:ins>
    </w:p>
    <w:p w:rsidR="005745AF" w:rsidRPr="00AC02B6" w:rsidRDefault="005745AF" w:rsidP="005745AF">
      <w:pPr>
        <w:spacing w:after="0" w:line="240" w:lineRule="auto"/>
        <w:rPr>
          <w:ins w:id="284" w:author="Ojhar KV" w:date="2021-12-20T12:52:00Z"/>
          <w:rFonts w:ascii="Times New Roman" w:eastAsia="Times New Roman" w:hAnsi="Times New Roman" w:cs="Times New Roman"/>
          <w:sz w:val="24"/>
          <w:szCs w:val="24"/>
          <w:lang w:eastAsia="en-IN"/>
        </w:rPr>
      </w:pPr>
      <w:ins w:id="285" w:author="Ojhar KV" w:date="2021-12-20T12:52:00Z">
        <w:r w:rsidRPr="00AC02B6">
          <w:rPr>
            <w:rFonts w:ascii="Calibri" w:eastAsia="Times New Roman" w:hAnsi="Calibri" w:cs="Calibri"/>
            <w:color w:val="000000"/>
            <w:sz w:val="24"/>
            <w:szCs w:val="24"/>
            <w:shd w:val="clear" w:color="auto" w:fill="FFFFFF"/>
            <w:lang w:eastAsia="en-IN"/>
          </w:rPr>
          <w:t>Politics in India nowadays has started using religion as one of its manifestations which is not at all good for the future of this country because it acts as a barrier in the growth of the country.</w:t>
        </w:r>
        <w:r w:rsidRPr="00AC02B6">
          <w:rPr>
            <w:rFonts w:ascii="Calibri" w:eastAsia="Times New Roman" w:hAnsi="Calibri" w:cs="Calibri"/>
            <w:color w:val="000000"/>
            <w:sz w:val="24"/>
            <w:szCs w:val="24"/>
            <w:lang w:eastAsia="en-IN"/>
          </w:rPr>
          <w:br/>
        </w:r>
        <w:r w:rsidRPr="00AC02B6">
          <w:rPr>
            <w:rFonts w:ascii="Calibri" w:eastAsia="Times New Roman" w:hAnsi="Calibri" w:cs="Calibri"/>
            <w:color w:val="000000"/>
            <w:sz w:val="24"/>
            <w:szCs w:val="24"/>
            <w:shd w:val="clear" w:color="auto" w:fill="FFFFFF"/>
            <w:lang w:eastAsia="en-IN"/>
          </w:rPr>
          <w:t>The leading political figures of our country should not indulge in religious debate in politics in order to satisfy their greed for power rather they should focus on inculcating the values highlighted by the religions into the day to day life of people. This will not only help them side by side it will also make this country a good place to live in.</w:t>
        </w:r>
      </w:ins>
    </w:p>
    <w:p w:rsidR="005745AF" w:rsidRPr="00AC02B6" w:rsidRDefault="005745AF" w:rsidP="005745AF">
      <w:pPr>
        <w:numPr>
          <w:ilvl w:val="0"/>
          <w:numId w:val="5"/>
        </w:numPr>
        <w:spacing w:after="0" w:line="240" w:lineRule="auto"/>
        <w:jc w:val="center"/>
        <w:textAlignment w:val="baseline"/>
        <w:rPr>
          <w:ins w:id="286" w:author="Ojhar KV" w:date="2021-12-20T12:52:00Z"/>
          <w:rFonts w:ascii="Arial" w:eastAsia="Times New Roman" w:hAnsi="Arial" w:cs="Arial"/>
          <w:b/>
          <w:bCs/>
          <w:color w:val="000000"/>
          <w:sz w:val="18"/>
          <w:szCs w:val="18"/>
          <w:lang w:eastAsia="en-IN"/>
        </w:rPr>
      </w:pPr>
      <w:proofErr w:type="spellStart"/>
      <w:ins w:id="287" w:author="Ojhar KV" w:date="2021-12-20T12:52:00Z">
        <w:r w:rsidRPr="00AC02B6">
          <w:rPr>
            <w:rFonts w:ascii="Calibri" w:eastAsia="Times New Roman" w:hAnsi="Calibri" w:cs="Calibri"/>
            <w:b/>
            <w:bCs/>
            <w:color w:val="000000"/>
            <w:sz w:val="24"/>
            <w:szCs w:val="24"/>
            <w:shd w:val="clear" w:color="auto" w:fill="FFFFFF"/>
            <w:lang w:eastAsia="en-IN"/>
          </w:rPr>
          <w:t>Helly</w:t>
        </w:r>
        <w:proofErr w:type="spellEnd"/>
      </w:ins>
    </w:p>
    <w:p w:rsidR="005745AF" w:rsidRPr="00AC02B6" w:rsidRDefault="005745AF" w:rsidP="005745AF">
      <w:pPr>
        <w:spacing w:after="0" w:line="240" w:lineRule="auto"/>
        <w:rPr>
          <w:ins w:id="288" w:author="Ojhar KV" w:date="2021-12-20T12:52:00Z"/>
          <w:rFonts w:ascii="Times New Roman" w:eastAsia="Times New Roman" w:hAnsi="Times New Roman" w:cs="Times New Roman"/>
          <w:sz w:val="24"/>
          <w:szCs w:val="24"/>
          <w:lang w:eastAsia="en-IN"/>
        </w:rPr>
      </w:pPr>
    </w:p>
    <w:p w:rsidR="005745AF" w:rsidRPr="00AC02B6" w:rsidRDefault="005745AF" w:rsidP="005745AF">
      <w:pPr>
        <w:spacing w:after="0" w:line="240" w:lineRule="auto"/>
        <w:rPr>
          <w:ins w:id="289" w:author="Ojhar KV" w:date="2021-12-20T12:52:00Z"/>
          <w:rFonts w:ascii="Times New Roman" w:eastAsia="Times New Roman" w:hAnsi="Times New Roman" w:cs="Times New Roman"/>
          <w:sz w:val="24"/>
          <w:szCs w:val="24"/>
          <w:lang w:eastAsia="en-IN"/>
        </w:rPr>
      </w:pPr>
      <w:ins w:id="290" w:author="Ojhar KV" w:date="2021-12-20T12:52:00Z">
        <w:r w:rsidRPr="00AC02B6">
          <w:rPr>
            <w:rFonts w:ascii="Calibri" w:eastAsia="Times New Roman" w:hAnsi="Calibri" w:cs="Calibri"/>
            <w:color w:val="000000"/>
            <w:sz w:val="24"/>
            <w:szCs w:val="24"/>
            <w:shd w:val="clear" w:color="auto" w:fill="FFFFFF"/>
            <w:lang w:eastAsia="en-IN"/>
          </w:rPr>
          <w:t>Religion introduced in politics is not bad, but Politicians use it for their own purpose, this is bad. Misuse of religion for political gain is wrong. This creates conflict among people and is against the principles of any religion. Religion’s actual meaning is to connect people and advocate peace and love for everyone. If religion is mixed in politics for good purpose, then no one will think that it is bad.</w:t>
        </w:r>
      </w:ins>
    </w:p>
    <w:p w:rsidR="005745AF" w:rsidRPr="00AC02B6" w:rsidRDefault="005745AF" w:rsidP="005745AF">
      <w:pPr>
        <w:numPr>
          <w:ilvl w:val="0"/>
          <w:numId w:val="6"/>
        </w:numPr>
        <w:spacing w:after="0" w:line="240" w:lineRule="auto"/>
        <w:jc w:val="center"/>
        <w:textAlignment w:val="baseline"/>
        <w:rPr>
          <w:ins w:id="291" w:author="Ojhar KV" w:date="2021-12-20T12:52:00Z"/>
          <w:rFonts w:ascii="Arial" w:eastAsia="Times New Roman" w:hAnsi="Arial" w:cs="Arial"/>
          <w:color w:val="000000"/>
          <w:sz w:val="18"/>
          <w:szCs w:val="18"/>
          <w:lang w:eastAsia="en-IN"/>
        </w:rPr>
      </w:pPr>
      <w:proofErr w:type="spellStart"/>
      <w:ins w:id="292" w:author="Ojhar KV" w:date="2021-12-20T12:52:00Z">
        <w:r w:rsidRPr="00AC02B6">
          <w:rPr>
            <w:rFonts w:ascii="Calibri" w:eastAsia="Times New Roman" w:hAnsi="Calibri" w:cs="Calibri"/>
            <w:b/>
            <w:bCs/>
            <w:color w:val="000000"/>
            <w:sz w:val="24"/>
            <w:szCs w:val="24"/>
            <w:lang w:eastAsia="en-IN"/>
          </w:rPr>
          <w:t>Vivek</w:t>
        </w:r>
        <w:proofErr w:type="spellEnd"/>
      </w:ins>
    </w:p>
    <w:p w:rsidR="005745AF" w:rsidRPr="00AC02B6" w:rsidRDefault="005745AF" w:rsidP="005745AF">
      <w:pPr>
        <w:spacing w:after="0" w:line="240" w:lineRule="auto"/>
        <w:rPr>
          <w:ins w:id="293" w:author="Ojhar KV" w:date="2021-12-20T12:52:00Z"/>
          <w:rFonts w:ascii="Times New Roman" w:eastAsia="Times New Roman" w:hAnsi="Times New Roman" w:cs="Times New Roman"/>
          <w:sz w:val="24"/>
          <w:szCs w:val="24"/>
          <w:lang w:eastAsia="en-IN"/>
        </w:rPr>
      </w:pPr>
    </w:p>
    <w:p w:rsidR="005745AF" w:rsidRPr="00AC02B6" w:rsidRDefault="005745AF" w:rsidP="005745AF">
      <w:pPr>
        <w:spacing w:after="0" w:line="240" w:lineRule="auto"/>
        <w:rPr>
          <w:ins w:id="294" w:author="Ojhar KV" w:date="2021-12-20T12:52:00Z"/>
          <w:rFonts w:ascii="Times New Roman" w:eastAsia="Times New Roman" w:hAnsi="Times New Roman" w:cs="Times New Roman"/>
          <w:sz w:val="24"/>
          <w:szCs w:val="24"/>
          <w:lang w:eastAsia="en-IN"/>
        </w:rPr>
      </w:pPr>
      <w:ins w:id="295" w:author="Ojhar KV" w:date="2021-12-20T12:52:00Z">
        <w:r w:rsidRPr="00AC02B6">
          <w:rPr>
            <w:rFonts w:ascii="Calibri" w:eastAsia="Times New Roman" w:hAnsi="Calibri" w:cs="Calibri"/>
            <w:color w:val="000000"/>
            <w:sz w:val="24"/>
            <w:szCs w:val="24"/>
            <w:shd w:val="clear" w:color="auto" w:fill="FFFFFF"/>
            <w:lang w:eastAsia="en-IN"/>
          </w:rPr>
          <w:t>I think religion and politics should go hand in hand. We as Indians live our daily lives according to our religion then why should we separate it when it comes to politics. Politics is a part of our life and when the rest of our lives are based on religion then politics should also involve religion. Religion teaches us honesty, sincerity and victory of good against evil. If politics does not have religion, it means that it won't have these guiding principles which will further lead to more corrupt political systems.</w:t>
        </w:r>
      </w:ins>
    </w:p>
    <w:p w:rsidR="005745AF" w:rsidRPr="00AC02B6" w:rsidRDefault="005745AF" w:rsidP="005745AF">
      <w:pPr>
        <w:spacing w:after="0" w:line="240" w:lineRule="auto"/>
        <w:rPr>
          <w:ins w:id="296" w:author="Ojhar KV" w:date="2021-12-20T12:52:00Z"/>
          <w:rFonts w:ascii="Times New Roman" w:eastAsia="Times New Roman" w:hAnsi="Times New Roman" w:cs="Times New Roman"/>
          <w:sz w:val="24"/>
          <w:szCs w:val="24"/>
          <w:lang w:eastAsia="en-IN"/>
        </w:rPr>
      </w:pPr>
      <w:ins w:id="297" w:author="Ojhar KV" w:date="2021-12-20T12:52:00Z">
        <w:r w:rsidRPr="00AC02B6">
          <w:rPr>
            <w:rFonts w:ascii="Calibri" w:eastAsia="Times New Roman" w:hAnsi="Calibri" w:cs="Calibri"/>
            <w:color w:val="000000"/>
            <w:sz w:val="24"/>
            <w:szCs w:val="24"/>
            <w:shd w:val="clear" w:color="auto" w:fill="FFFFFF"/>
            <w:lang w:eastAsia="en-IN"/>
          </w:rPr>
          <w:t>And practically you can't keep them apart. Religion and politics cross over into each other every day. We need to accept it that there is absolutely no way to separate them entirely.</w:t>
        </w:r>
      </w:ins>
    </w:p>
    <w:p w:rsidR="005745AF" w:rsidRPr="00AC02B6" w:rsidRDefault="005745AF" w:rsidP="005745AF">
      <w:pPr>
        <w:numPr>
          <w:ilvl w:val="0"/>
          <w:numId w:val="7"/>
        </w:numPr>
        <w:spacing w:after="0" w:line="240" w:lineRule="auto"/>
        <w:jc w:val="center"/>
        <w:textAlignment w:val="baseline"/>
        <w:rPr>
          <w:ins w:id="298" w:author="Ojhar KV" w:date="2021-12-20T12:52:00Z"/>
          <w:rFonts w:ascii="Arial" w:eastAsia="Times New Roman" w:hAnsi="Arial" w:cs="Arial"/>
          <w:b/>
          <w:bCs/>
          <w:color w:val="000000"/>
          <w:sz w:val="18"/>
          <w:szCs w:val="18"/>
          <w:lang w:eastAsia="en-IN"/>
        </w:rPr>
      </w:pPr>
      <w:ins w:id="299" w:author="Ojhar KV" w:date="2021-12-20T12:52:00Z">
        <w:r w:rsidRPr="00AC02B6">
          <w:rPr>
            <w:rFonts w:ascii="Calibri" w:eastAsia="Times New Roman" w:hAnsi="Calibri" w:cs="Calibri"/>
            <w:b/>
            <w:bCs/>
            <w:color w:val="000000"/>
            <w:sz w:val="24"/>
            <w:szCs w:val="24"/>
            <w:lang w:eastAsia="en-IN"/>
          </w:rPr>
          <w:t>Arjun</w:t>
        </w:r>
      </w:ins>
    </w:p>
    <w:p w:rsidR="005745AF" w:rsidRPr="00AC02B6" w:rsidRDefault="005745AF" w:rsidP="005745AF">
      <w:pPr>
        <w:spacing w:after="0" w:line="240" w:lineRule="auto"/>
        <w:ind w:left="720"/>
        <w:jc w:val="right"/>
        <w:rPr>
          <w:ins w:id="300" w:author="Ojhar KV" w:date="2021-12-20T12:52:00Z"/>
          <w:rFonts w:ascii="Times New Roman" w:eastAsia="Times New Roman" w:hAnsi="Times New Roman" w:cs="Times New Roman"/>
          <w:sz w:val="24"/>
          <w:szCs w:val="24"/>
          <w:lang w:eastAsia="en-IN"/>
        </w:rPr>
      </w:pPr>
      <w:ins w:id="301" w:author="Ojhar KV" w:date="2021-12-20T12:52:00Z">
        <w:r w:rsidRPr="00AC02B6">
          <w:rPr>
            <w:rFonts w:ascii="Calibri" w:eastAsia="Times New Roman" w:hAnsi="Calibri" w:cs="Calibri"/>
            <w:b/>
            <w:bCs/>
            <w:color w:val="000000"/>
            <w:sz w:val="24"/>
            <w:szCs w:val="24"/>
            <w:lang w:eastAsia="en-IN"/>
          </w:rPr>
          <w:t>Source: Internet</w:t>
        </w:r>
      </w:ins>
    </w:p>
    <w:p w:rsidR="005745AF" w:rsidRPr="00AC02B6" w:rsidRDefault="005745AF" w:rsidP="005745AF">
      <w:pPr>
        <w:spacing w:after="0" w:line="240" w:lineRule="auto"/>
        <w:rPr>
          <w:ins w:id="302" w:author="Ojhar KV" w:date="2021-12-20T12:52:00Z"/>
          <w:rFonts w:ascii="Times New Roman" w:eastAsia="Times New Roman" w:hAnsi="Times New Roman" w:cs="Times New Roman"/>
          <w:sz w:val="24"/>
          <w:szCs w:val="24"/>
          <w:lang w:eastAsia="en-IN"/>
        </w:rPr>
      </w:pPr>
    </w:p>
    <w:p w:rsidR="005745AF" w:rsidRPr="006D4106" w:rsidRDefault="005745AF" w:rsidP="005745AF">
      <w:pPr>
        <w:spacing w:after="0" w:line="240" w:lineRule="auto"/>
        <w:rPr>
          <w:ins w:id="303" w:author="Ojhar KV" w:date="2021-12-20T12:52:00Z"/>
          <w:rFonts w:ascii="Times New Roman" w:eastAsia="Times New Roman" w:hAnsi="Times New Roman" w:cs="Times New Roman"/>
          <w:b/>
          <w:bCs/>
          <w:sz w:val="24"/>
          <w:szCs w:val="24"/>
          <w:lang w:eastAsia="en-IN"/>
        </w:rPr>
      </w:pPr>
      <w:ins w:id="304" w:author="Ojhar KV" w:date="2021-12-20T12:52:00Z">
        <w:r w:rsidRPr="006D4106">
          <w:rPr>
            <w:rFonts w:ascii="Calibri" w:eastAsia="Times New Roman" w:hAnsi="Calibri" w:cs="Calibri"/>
            <w:b/>
            <w:bCs/>
            <w:color w:val="000000"/>
            <w:sz w:val="24"/>
            <w:szCs w:val="24"/>
            <w:lang w:eastAsia="en-IN"/>
          </w:rPr>
          <w:t>Q1. Debate</w:t>
        </w:r>
      </w:ins>
    </w:p>
    <w:p w:rsidR="005745AF" w:rsidRPr="006D4106" w:rsidRDefault="005745AF" w:rsidP="005745AF">
      <w:pPr>
        <w:spacing w:after="0" w:line="240" w:lineRule="auto"/>
        <w:rPr>
          <w:ins w:id="305" w:author="Ojhar KV" w:date="2021-12-20T12:52:00Z"/>
          <w:rFonts w:ascii="Times New Roman" w:eastAsia="Times New Roman" w:hAnsi="Times New Roman" w:cs="Times New Roman"/>
          <w:b/>
          <w:bCs/>
          <w:sz w:val="24"/>
          <w:szCs w:val="24"/>
          <w:lang w:eastAsia="en-IN"/>
        </w:rPr>
      </w:pPr>
      <w:ins w:id="306" w:author="Ojhar KV" w:date="2021-12-20T12:52:00Z">
        <w:r w:rsidRPr="006D4106">
          <w:rPr>
            <w:rFonts w:ascii="Calibri" w:eastAsia="Times New Roman" w:hAnsi="Calibri" w:cs="Calibri"/>
            <w:b/>
            <w:bCs/>
            <w:color w:val="000000"/>
            <w:sz w:val="24"/>
            <w:szCs w:val="24"/>
            <w:lang w:eastAsia="en-IN"/>
          </w:rPr>
          <w:t>Which one of the speakers most directly opposes the mixing of religion and politics?</w:t>
        </w:r>
      </w:ins>
    </w:p>
    <w:p w:rsidR="005745AF" w:rsidRPr="00AC02B6" w:rsidRDefault="005745AF" w:rsidP="005745AF">
      <w:pPr>
        <w:numPr>
          <w:ilvl w:val="0"/>
          <w:numId w:val="8"/>
        </w:numPr>
        <w:spacing w:after="0" w:line="240" w:lineRule="auto"/>
        <w:textAlignment w:val="baseline"/>
        <w:rPr>
          <w:ins w:id="307" w:author="Ojhar KV" w:date="2021-12-20T12:52:00Z"/>
          <w:rFonts w:ascii="Calibri" w:eastAsia="Times New Roman" w:hAnsi="Calibri" w:cs="Calibri"/>
          <w:color w:val="000000"/>
          <w:sz w:val="24"/>
          <w:szCs w:val="24"/>
          <w:lang w:eastAsia="en-IN"/>
        </w:rPr>
      </w:pPr>
      <w:ins w:id="308" w:author="Ojhar KV" w:date="2021-12-20T12:52:00Z">
        <w:r w:rsidRPr="00AC02B6">
          <w:rPr>
            <w:rFonts w:ascii="Calibri" w:eastAsia="Times New Roman" w:hAnsi="Calibri" w:cs="Calibri"/>
            <w:color w:val="000000"/>
            <w:sz w:val="24"/>
            <w:szCs w:val="24"/>
            <w:lang w:eastAsia="en-IN"/>
          </w:rPr>
          <w:t>Daniel.</w:t>
        </w:r>
      </w:ins>
    </w:p>
    <w:p w:rsidR="005745AF" w:rsidRPr="00AC02B6" w:rsidRDefault="005745AF" w:rsidP="005745AF">
      <w:pPr>
        <w:numPr>
          <w:ilvl w:val="0"/>
          <w:numId w:val="8"/>
        </w:numPr>
        <w:spacing w:after="0" w:line="240" w:lineRule="auto"/>
        <w:textAlignment w:val="baseline"/>
        <w:rPr>
          <w:ins w:id="309" w:author="Ojhar KV" w:date="2021-12-20T12:52:00Z"/>
          <w:rFonts w:ascii="Calibri" w:eastAsia="Times New Roman" w:hAnsi="Calibri" w:cs="Calibri"/>
          <w:color w:val="000000"/>
          <w:sz w:val="24"/>
          <w:szCs w:val="24"/>
          <w:lang w:eastAsia="en-IN"/>
        </w:rPr>
      </w:pPr>
      <w:proofErr w:type="spellStart"/>
      <w:ins w:id="310" w:author="Ojhar KV" w:date="2021-12-20T12:52:00Z">
        <w:r w:rsidRPr="00AC02B6">
          <w:rPr>
            <w:rFonts w:ascii="Calibri" w:eastAsia="Times New Roman" w:hAnsi="Calibri" w:cs="Calibri"/>
            <w:color w:val="000000"/>
            <w:sz w:val="24"/>
            <w:szCs w:val="24"/>
            <w:lang w:eastAsia="en-IN"/>
          </w:rPr>
          <w:t>Helly</w:t>
        </w:r>
        <w:proofErr w:type="spellEnd"/>
      </w:ins>
    </w:p>
    <w:p w:rsidR="005745AF" w:rsidRPr="00AC02B6" w:rsidRDefault="005745AF" w:rsidP="005745AF">
      <w:pPr>
        <w:numPr>
          <w:ilvl w:val="0"/>
          <w:numId w:val="8"/>
        </w:numPr>
        <w:spacing w:after="0" w:line="240" w:lineRule="auto"/>
        <w:textAlignment w:val="baseline"/>
        <w:rPr>
          <w:ins w:id="311" w:author="Ojhar KV" w:date="2021-12-20T12:52:00Z"/>
          <w:rFonts w:ascii="Calibri" w:eastAsia="Times New Roman" w:hAnsi="Calibri" w:cs="Calibri"/>
          <w:color w:val="000000"/>
          <w:sz w:val="24"/>
          <w:szCs w:val="24"/>
          <w:lang w:eastAsia="en-IN"/>
        </w:rPr>
      </w:pPr>
      <w:proofErr w:type="spellStart"/>
      <w:ins w:id="312" w:author="Ojhar KV" w:date="2021-12-20T12:52:00Z">
        <w:r w:rsidRPr="00AC02B6">
          <w:rPr>
            <w:rFonts w:ascii="Calibri" w:eastAsia="Times New Roman" w:hAnsi="Calibri" w:cs="Calibri"/>
            <w:color w:val="000000"/>
            <w:sz w:val="24"/>
            <w:szCs w:val="24"/>
            <w:lang w:eastAsia="en-IN"/>
          </w:rPr>
          <w:t>Vivek</w:t>
        </w:r>
        <w:proofErr w:type="spellEnd"/>
      </w:ins>
    </w:p>
    <w:p w:rsidR="005745AF" w:rsidRPr="00AC02B6" w:rsidRDefault="005745AF" w:rsidP="005745AF">
      <w:pPr>
        <w:numPr>
          <w:ilvl w:val="0"/>
          <w:numId w:val="8"/>
        </w:numPr>
        <w:spacing w:after="0" w:line="240" w:lineRule="auto"/>
        <w:textAlignment w:val="baseline"/>
        <w:rPr>
          <w:ins w:id="313" w:author="Ojhar KV" w:date="2021-12-20T12:52:00Z"/>
          <w:rFonts w:ascii="Calibri" w:eastAsia="Times New Roman" w:hAnsi="Calibri" w:cs="Calibri"/>
          <w:color w:val="000000"/>
          <w:sz w:val="24"/>
          <w:szCs w:val="24"/>
          <w:lang w:eastAsia="en-IN"/>
        </w:rPr>
      </w:pPr>
      <w:ins w:id="314" w:author="Ojhar KV" w:date="2021-12-20T12:52:00Z">
        <w:r w:rsidRPr="00AC02B6">
          <w:rPr>
            <w:rFonts w:ascii="Calibri" w:eastAsia="Times New Roman" w:hAnsi="Calibri" w:cs="Calibri"/>
            <w:color w:val="000000"/>
            <w:sz w:val="24"/>
            <w:szCs w:val="24"/>
            <w:lang w:eastAsia="en-IN"/>
          </w:rPr>
          <w:t>Arjun</w:t>
        </w:r>
      </w:ins>
    </w:p>
    <w:p w:rsidR="005745AF" w:rsidRDefault="005745AF" w:rsidP="005745AF">
      <w:pPr>
        <w:pStyle w:val="NormalWeb"/>
        <w:spacing w:before="0" w:beforeAutospacing="0" w:after="0" w:afterAutospacing="0"/>
        <w:rPr>
          <w:ins w:id="315" w:author="Ojhar KV" w:date="2021-12-20T12:52:00Z"/>
        </w:rPr>
      </w:pPr>
      <w:ins w:id="316" w:author="Ojhar KV" w:date="2021-12-20T12:52:00Z">
        <w:r>
          <w:rPr>
            <w:rFonts w:ascii="Calibri" w:hAnsi="Calibri" w:cs="Calibri"/>
            <w:b/>
            <w:bCs/>
            <w:color w:val="000000"/>
          </w:rPr>
          <w:lastRenderedPageBreak/>
          <w:t>Q2.  Which of the following questions do the students seem to be responding to?</w:t>
        </w:r>
      </w:ins>
    </w:p>
    <w:p w:rsidR="005745AF" w:rsidRDefault="005745AF" w:rsidP="005745AF">
      <w:pPr>
        <w:pStyle w:val="NormalWeb"/>
        <w:numPr>
          <w:ilvl w:val="0"/>
          <w:numId w:val="9"/>
        </w:numPr>
        <w:spacing w:before="0" w:beforeAutospacing="0" w:after="0" w:afterAutospacing="0"/>
        <w:ind w:right="-334"/>
        <w:textAlignment w:val="baseline"/>
        <w:rPr>
          <w:ins w:id="317" w:author="Ojhar KV" w:date="2021-12-20T12:52:00Z"/>
          <w:rFonts w:ascii="Calibri" w:hAnsi="Calibri" w:cs="Calibri"/>
          <w:color w:val="000000"/>
        </w:rPr>
      </w:pPr>
      <w:ins w:id="318" w:author="Ojhar KV" w:date="2021-12-20T12:52:00Z">
        <w:r>
          <w:rPr>
            <w:rFonts w:ascii="Calibri" w:hAnsi="Calibri" w:cs="Calibri"/>
            <w:b/>
            <w:bCs/>
            <w:color w:val="000000"/>
          </w:rPr>
          <w:t>Do you agree religion is a major political issue facing the world today?</w:t>
        </w:r>
      </w:ins>
    </w:p>
    <w:p w:rsidR="005745AF" w:rsidRDefault="005745AF" w:rsidP="005745AF">
      <w:pPr>
        <w:pStyle w:val="NormalWeb"/>
        <w:numPr>
          <w:ilvl w:val="0"/>
          <w:numId w:val="9"/>
        </w:numPr>
        <w:spacing w:before="0" w:beforeAutospacing="0" w:after="0" w:afterAutospacing="0"/>
        <w:textAlignment w:val="baseline"/>
        <w:rPr>
          <w:ins w:id="319" w:author="Ojhar KV" w:date="2021-12-20T12:52:00Z"/>
          <w:rFonts w:ascii="Calibri" w:hAnsi="Calibri" w:cs="Calibri"/>
          <w:color w:val="000000"/>
        </w:rPr>
      </w:pPr>
      <w:ins w:id="320" w:author="Ojhar KV" w:date="2021-12-20T12:52:00Z">
        <w:r>
          <w:rPr>
            <w:rFonts w:ascii="Calibri" w:hAnsi="Calibri" w:cs="Calibri"/>
            <w:b/>
            <w:bCs/>
            <w:color w:val="000000"/>
          </w:rPr>
          <w:t>Are you in favour of separating religion and politics?</w:t>
        </w:r>
      </w:ins>
    </w:p>
    <w:p w:rsidR="005745AF" w:rsidRDefault="005745AF" w:rsidP="005745AF">
      <w:pPr>
        <w:pStyle w:val="NormalWeb"/>
        <w:numPr>
          <w:ilvl w:val="0"/>
          <w:numId w:val="9"/>
        </w:numPr>
        <w:spacing w:before="0" w:beforeAutospacing="0" w:after="0" w:afterAutospacing="0"/>
        <w:textAlignment w:val="baseline"/>
        <w:rPr>
          <w:ins w:id="321" w:author="Ojhar KV" w:date="2021-12-20T12:52:00Z"/>
          <w:rFonts w:ascii="Calibri" w:hAnsi="Calibri" w:cs="Calibri"/>
          <w:color w:val="000000"/>
        </w:rPr>
      </w:pPr>
      <w:ins w:id="322" w:author="Ojhar KV" w:date="2021-12-20T12:52:00Z">
        <w:r>
          <w:rPr>
            <w:rFonts w:ascii="Calibri" w:hAnsi="Calibri" w:cs="Calibri"/>
            <w:b/>
            <w:bCs/>
            <w:color w:val="000000"/>
          </w:rPr>
          <w:t>Do you believe politics should interfere in religious practices?</w:t>
        </w:r>
      </w:ins>
    </w:p>
    <w:p w:rsidR="005745AF" w:rsidRDefault="005745AF" w:rsidP="005745AF">
      <w:pPr>
        <w:pStyle w:val="NormalWeb"/>
        <w:numPr>
          <w:ilvl w:val="0"/>
          <w:numId w:val="9"/>
        </w:numPr>
        <w:spacing w:before="0" w:beforeAutospacing="0" w:after="0" w:afterAutospacing="0"/>
        <w:textAlignment w:val="baseline"/>
        <w:rPr>
          <w:ins w:id="323" w:author="Ojhar KV" w:date="2021-12-20T12:52:00Z"/>
          <w:rFonts w:ascii="Calibri" w:hAnsi="Calibri" w:cs="Calibri"/>
          <w:color w:val="000000"/>
        </w:rPr>
      </w:pPr>
      <w:ins w:id="324" w:author="Ojhar KV" w:date="2021-12-20T12:52:00Z">
        <w:r>
          <w:rPr>
            <w:rFonts w:ascii="Calibri" w:hAnsi="Calibri" w:cs="Calibri"/>
            <w:b/>
            <w:bCs/>
            <w:color w:val="000000"/>
          </w:rPr>
          <w:t>What is the role of religion in politics?</w:t>
        </w:r>
      </w:ins>
    </w:p>
    <w:p w:rsidR="005745AF" w:rsidRPr="00AC02B6" w:rsidRDefault="005745AF" w:rsidP="005745AF">
      <w:pPr>
        <w:spacing w:after="0" w:line="240" w:lineRule="auto"/>
        <w:rPr>
          <w:ins w:id="325" w:author="Ojhar KV" w:date="2021-12-20T12:52:00Z"/>
          <w:rFonts w:ascii="Times New Roman" w:eastAsia="Times New Roman" w:hAnsi="Times New Roman" w:cs="Times New Roman"/>
          <w:sz w:val="24"/>
          <w:szCs w:val="24"/>
          <w:lang w:eastAsia="en-IN"/>
        </w:rPr>
      </w:pPr>
      <w:ins w:id="326" w:author="Ojhar KV" w:date="2021-12-20T12:52:00Z">
        <w:r w:rsidRPr="00AC02B6">
          <w:rPr>
            <w:rFonts w:ascii="Calibri" w:eastAsia="Times New Roman" w:hAnsi="Calibri" w:cs="Calibri"/>
            <w:b/>
            <w:bCs/>
            <w:color w:val="000000"/>
            <w:sz w:val="24"/>
            <w:szCs w:val="24"/>
            <w:lang w:eastAsia="en-IN"/>
          </w:rPr>
          <w:t>Q3: Debate</w:t>
        </w:r>
      </w:ins>
    </w:p>
    <w:p w:rsidR="005745AF" w:rsidRPr="00AC02B6" w:rsidRDefault="005745AF" w:rsidP="005745AF">
      <w:pPr>
        <w:pStyle w:val="ListParagraph"/>
        <w:spacing w:after="0" w:line="240" w:lineRule="auto"/>
        <w:jc w:val="both"/>
        <w:rPr>
          <w:ins w:id="327" w:author="Ojhar KV" w:date="2021-12-20T12:52:00Z"/>
          <w:rFonts w:ascii="Times New Roman" w:eastAsia="Times New Roman" w:hAnsi="Times New Roman" w:cs="Times New Roman"/>
          <w:sz w:val="24"/>
          <w:szCs w:val="24"/>
          <w:lang w:eastAsia="en-IN"/>
        </w:rPr>
      </w:pPr>
      <w:ins w:id="328" w:author="Ojhar KV" w:date="2021-12-20T12:52:00Z">
        <w:r w:rsidRPr="00AC02B6">
          <w:rPr>
            <w:rFonts w:ascii="Calibri" w:eastAsia="Times New Roman" w:hAnsi="Calibri" w:cs="Calibri"/>
            <w:b/>
            <w:bCs/>
            <w:color w:val="000000"/>
            <w:sz w:val="24"/>
            <w:szCs w:val="24"/>
            <w:lang w:eastAsia="en-IN"/>
          </w:rPr>
          <w:t>Thinking about the main ideas presented by the four participants, which participant do you agree with most strongly? </w:t>
        </w:r>
      </w:ins>
    </w:p>
    <w:p w:rsidR="005745AF" w:rsidRPr="00AC02B6" w:rsidRDefault="005745AF" w:rsidP="005745AF">
      <w:pPr>
        <w:pStyle w:val="ListParagraph"/>
        <w:spacing w:after="0" w:line="240" w:lineRule="auto"/>
        <w:jc w:val="both"/>
        <w:rPr>
          <w:ins w:id="329" w:author="Ojhar KV" w:date="2021-12-20T12:52:00Z"/>
          <w:rFonts w:ascii="Times New Roman" w:eastAsia="Times New Roman" w:hAnsi="Times New Roman" w:cs="Times New Roman"/>
          <w:sz w:val="24"/>
          <w:szCs w:val="24"/>
          <w:lang w:eastAsia="en-IN"/>
        </w:rPr>
      </w:pPr>
      <w:ins w:id="330" w:author="Ojhar KV" w:date="2021-12-20T12:52:00Z">
        <w:r w:rsidRPr="00AC02B6">
          <w:rPr>
            <w:rFonts w:ascii="Calibri" w:eastAsia="Times New Roman" w:hAnsi="Calibri" w:cs="Calibri"/>
            <w:b/>
            <w:bCs/>
            <w:color w:val="000000"/>
            <w:sz w:val="24"/>
            <w:szCs w:val="24"/>
            <w:lang w:eastAsia="en-IN"/>
          </w:rPr>
          <w:t>Participant’s name: ............................................... </w:t>
        </w:r>
      </w:ins>
    </w:p>
    <w:p w:rsidR="005745AF" w:rsidRPr="00AC02B6" w:rsidRDefault="005745AF" w:rsidP="005745AF">
      <w:pPr>
        <w:pStyle w:val="ListParagraph"/>
        <w:spacing w:after="0" w:line="240" w:lineRule="auto"/>
        <w:jc w:val="both"/>
        <w:rPr>
          <w:ins w:id="331" w:author="Ojhar KV" w:date="2021-12-20T12:52:00Z"/>
          <w:rFonts w:ascii="Times New Roman" w:eastAsia="Times New Roman" w:hAnsi="Times New Roman" w:cs="Times New Roman"/>
          <w:sz w:val="24"/>
          <w:szCs w:val="24"/>
          <w:lang w:eastAsia="en-IN"/>
        </w:rPr>
      </w:pPr>
      <w:ins w:id="332" w:author="Ojhar KV" w:date="2021-12-20T12:52:00Z">
        <w:r w:rsidRPr="00AC02B6">
          <w:rPr>
            <w:rFonts w:ascii="Calibri" w:eastAsia="Times New Roman" w:hAnsi="Calibri" w:cs="Calibri"/>
            <w:b/>
            <w:bCs/>
            <w:color w:val="000000"/>
            <w:sz w:val="24"/>
            <w:szCs w:val="24"/>
            <w:lang w:eastAsia="en-IN"/>
          </w:rPr>
          <w:t>Using your own words, explain your choice by referring to your own opinion and the main ideas presented by the student.</w:t>
        </w:r>
      </w:ins>
    </w:p>
    <w:p w:rsidR="005745AF" w:rsidRDefault="005745AF" w:rsidP="005745AF">
      <w:pPr>
        <w:pStyle w:val="ListParagraph"/>
        <w:spacing w:after="0" w:line="240" w:lineRule="auto"/>
        <w:jc w:val="both"/>
        <w:rPr>
          <w:ins w:id="333" w:author="Ojhar KV" w:date="2021-12-20T12:52:00Z"/>
          <w:rFonts w:ascii="Calibri" w:eastAsia="Times New Roman" w:hAnsi="Calibri" w:cs="Calibri"/>
          <w:b/>
          <w:bCs/>
          <w:color w:val="000000"/>
          <w:sz w:val="24"/>
          <w:szCs w:val="24"/>
          <w:lang w:eastAsia="en-IN"/>
        </w:rPr>
      </w:pPr>
      <w:ins w:id="334" w:author="Ojhar KV" w:date="2021-12-20T12:52:00Z">
        <w:r w:rsidRPr="00AC02B6">
          <w:rPr>
            <w:rFonts w:ascii="Calibri" w:eastAsia="Times New Roman" w:hAnsi="Calibri" w:cs="Calibri"/>
            <w:b/>
            <w:bCs/>
            <w:color w:val="000000"/>
            <w:sz w:val="24"/>
            <w:szCs w:val="24"/>
            <w:lang w:eastAsia="en-IN"/>
          </w:rPr>
          <w:t>…………………………………………………………………………………………………………………………………………………………………………………………………………………………………………………………………………………………………………………………………………</w:t>
        </w:r>
        <w:r>
          <w:rPr>
            <w:rFonts w:ascii="Calibri" w:eastAsia="Times New Roman" w:hAnsi="Calibri" w:cs="Calibri"/>
            <w:b/>
            <w:bCs/>
            <w:color w:val="000000"/>
            <w:sz w:val="24"/>
            <w:szCs w:val="24"/>
            <w:lang w:eastAsia="en-IN"/>
          </w:rPr>
          <w:t>……………………………………………………</w:t>
        </w:r>
      </w:ins>
    </w:p>
    <w:p w:rsidR="005745AF" w:rsidRPr="007C727B" w:rsidRDefault="005745AF" w:rsidP="005745AF">
      <w:pPr>
        <w:spacing w:after="0" w:line="240" w:lineRule="auto"/>
        <w:rPr>
          <w:ins w:id="335" w:author="Ojhar KV" w:date="2021-12-20T12:52:00Z"/>
          <w:rFonts w:ascii="Times New Roman" w:eastAsia="Times New Roman" w:hAnsi="Times New Roman" w:cs="Times New Roman"/>
          <w:sz w:val="24"/>
          <w:szCs w:val="24"/>
          <w:lang w:eastAsia="en-IN"/>
        </w:rPr>
      </w:pPr>
    </w:p>
    <w:p w:rsidR="005745AF" w:rsidRPr="007C727B" w:rsidRDefault="005745AF" w:rsidP="005745AF">
      <w:pPr>
        <w:spacing w:after="0" w:line="240" w:lineRule="auto"/>
        <w:rPr>
          <w:ins w:id="336" w:author="Ojhar KV" w:date="2021-12-20T12:52:00Z"/>
          <w:rFonts w:ascii="Times New Roman" w:eastAsia="Times New Roman" w:hAnsi="Times New Roman" w:cs="Times New Roman"/>
          <w:sz w:val="24"/>
          <w:szCs w:val="24"/>
          <w:lang w:eastAsia="en-IN"/>
        </w:rPr>
      </w:pPr>
      <w:ins w:id="337" w:author="Ojhar KV" w:date="2021-12-20T12:52:00Z">
        <w:r w:rsidRPr="007C727B">
          <w:rPr>
            <w:rFonts w:ascii="Calibri" w:eastAsia="Times New Roman" w:hAnsi="Calibri" w:cs="Calibri"/>
            <w:b/>
            <w:bCs/>
            <w:color w:val="000000"/>
            <w:sz w:val="24"/>
            <w:szCs w:val="24"/>
            <w:lang w:eastAsia="en-IN"/>
          </w:rPr>
          <w:t>Q4. Given below are some statements based on the ideas and values of the participants. Match the statements with the names of the participant. The first one has been done for you.</w:t>
        </w:r>
      </w:ins>
    </w:p>
    <w:p w:rsidR="005745AF" w:rsidRPr="007C727B" w:rsidRDefault="005745AF" w:rsidP="005745AF">
      <w:pPr>
        <w:spacing w:after="0" w:line="240" w:lineRule="auto"/>
        <w:rPr>
          <w:ins w:id="338" w:author="Ojhar KV" w:date="2021-12-20T12:52:00Z"/>
          <w:rFonts w:ascii="Times New Roman" w:eastAsia="Times New Roman" w:hAnsi="Times New Roman" w:cs="Times New Roman"/>
          <w:sz w:val="24"/>
          <w:szCs w:val="24"/>
          <w:lang w:eastAsia="en-IN"/>
        </w:rPr>
      </w:pPr>
    </w:p>
    <w:tbl>
      <w:tblPr>
        <w:tblW w:w="0" w:type="auto"/>
        <w:tblCellMar>
          <w:top w:w="15" w:type="dxa"/>
          <w:left w:w="15" w:type="dxa"/>
          <w:bottom w:w="15" w:type="dxa"/>
          <w:right w:w="15" w:type="dxa"/>
        </w:tblCellMar>
        <w:tblLook w:val="04A0" w:firstRow="1" w:lastRow="0" w:firstColumn="1" w:lastColumn="0" w:noHBand="0" w:noVBand="1"/>
      </w:tblPr>
      <w:tblGrid>
        <w:gridCol w:w="7857"/>
        <w:gridCol w:w="1908"/>
      </w:tblGrid>
      <w:tr w:rsidR="005745AF" w:rsidRPr="007C727B" w:rsidTr="0090573A">
        <w:trPr>
          <w:ins w:id="339" w:author="Ojhar KV" w:date="2021-12-20T12:52: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45AF" w:rsidRPr="007C727B" w:rsidRDefault="005745AF" w:rsidP="0090573A">
            <w:pPr>
              <w:spacing w:after="0" w:line="240" w:lineRule="auto"/>
              <w:rPr>
                <w:ins w:id="340" w:author="Ojhar KV" w:date="2021-12-20T12:52:00Z"/>
                <w:rFonts w:ascii="Times New Roman" w:eastAsia="Times New Roman" w:hAnsi="Times New Roman" w:cs="Times New Roman"/>
                <w:sz w:val="24"/>
                <w:szCs w:val="24"/>
                <w:lang w:eastAsia="en-IN"/>
              </w:rPr>
            </w:pPr>
            <w:ins w:id="341" w:author="Ojhar KV" w:date="2021-12-20T12:52:00Z">
              <w:r w:rsidRPr="007C727B">
                <w:rPr>
                  <w:rFonts w:ascii="Calibri" w:eastAsia="Times New Roman" w:hAnsi="Calibri" w:cs="Calibri"/>
                  <w:b/>
                  <w:bCs/>
                  <w:color w:val="000000"/>
                  <w:sz w:val="24"/>
                  <w:szCs w:val="24"/>
                  <w:lang w:eastAsia="en-IN"/>
                </w:rPr>
                <w:t>Statement</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45AF" w:rsidRPr="007C727B" w:rsidRDefault="005745AF" w:rsidP="0090573A">
            <w:pPr>
              <w:spacing w:after="0" w:line="240" w:lineRule="auto"/>
              <w:rPr>
                <w:ins w:id="342" w:author="Ojhar KV" w:date="2021-12-20T12:52:00Z"/>
                <w:rFonts w:ascii="Times New Roman" w:eastAsia="Times New Roman" w:hAnsi="Times New Roman" w:cs="Times New Roman"/>
                <w:sz w:val="24"/>
                <w:szCs w:val="24"/>
                <w:lang w:eastAsia="en-IN"/>
              </w:rPr>
            </w:pPr>
            <w:ins w:id="343" w:author="Ojhar KV" w:date="2021-12-20T12:52:00Z">
              <w:r w:rsidRPr="007C727B">
                <w:rPr>
                  <w:rFonts w:ascii="Calibri" w:eastAsia="Times New Roman" w:hAnsi="Calibri" w:cs="Calibri"/>
                  <w:b/>
                  <w:bCs/>
                  <w:color w:val="000000"/>
                  <w:sz w:val="24"/>
                  <w:szCs w:val="24"/>
                  <w:lang w:eastAsia="en-IN"/>
                </w:rPr>
                <w:t>Name of speaker</w:t>
              </w:r>
            </w:ins>
          </w:p>
        </w:tc>
      </w:tr>
      <w:tr w:rsidR="005745AF" w:rsidRPr="007C727B" w:rsidTr="0090573A">
        <w:trPr>
          <w:ins w:id="344" w:author="Ojhar KV" w:date="2021-12-20T12:52: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45AF" w:rsidRPr="007C727B" w:rsidRDefault="005745AF" w:rsidP="0090573A">
            <w:pPr>
              <w:spacing w:after="0" w:line="240" w:lineRule="auto"/>
              <w:rPr>
                <w:ins w:id="345" w:author="Ojhar KV" w:date="2021-12-20T12:52:00Z"/>
                <w:rFonts w:ascii="Times New Roman" w:eastAsia="Times New Roman" w:hAnsi="Times New Roman" w:cs="Times New Roman"/>
                <w:sz w:val="24"/>
                <w:szCs w:val="24"/>
                <w:lang w:eastAsia="en-IN"/>
              </w:rPr>
            </w:pPr>
            <w:ins w:id="346" w:author="Ojhar KV" w:date="2021-12-20T12:52:00Z">
              <w:r w:rsidRPr="007C727B">
                <w:rPr>
                  <w:rFonts w:ascii="Calibri" w:eastAsia="Times New Roman" w:hAnsi="Calibri" w:cs="Calibri"/>
                  <w:b/>
                  <w:bCs/>
                  <w:color w:val="000000"/>
                  <w:sz w:val="24"/>
                  <w:szCs w:val="24"/>
                  <w:lang w:eastAsia="en-IN"/>
                </w:rPr>
                <w:t>Mixing religion and politics would be dangerous</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45AF" w:rsidRPr="007C727B" w:rsidRDefault="005745AF" w:rsidP="0090573A">
            <w:pPr>
              <w:spacing w:after="0" w:line="240" w:lineRule="auto"/>
              <w:rPr>
                <w:ins w:id="347" w:author="Ojhar KV" w:date="2021-12-20T12:52:00Z"/>
                <w:rFonts w:ascii="Times New Roman" w:eastAsia="Times New Roman" w:hAnsi="Times New Roman" w:cs="Times New Roman"/>
                <w:sz w:val="24"/>
                <w:szCs w:val="24"/>
                <w:lang w:eastAsia="en-IN"/>
              </w:rPr>
            </w:pPr>
            <w:ins w:id="348" w:author="Ojhar KV" w:date="2021-12-20T12:52:00Z">
              <w:r w:rsidRPr="007C727B">
                <w:rPr>
                  <w:rFonts w:ascii="Calibri" w:eastAsia="Times New Roman" w:hAnsi="Calibri" w:cs="Calibri"/>
                  <w:b/>
                  <w:bCs/>
                  <w:color w:val="000000"/>
                  <w:sz w:val="24"/>
                  <w:szCs w:val="24"/>
                  <w:lang w:eastAsia="en-IN"/>
                </w:rPr>
                <w:t>Daniel</w:t>
              </w:r>
            </w:ins>
          </w:p>
        </w:tc>
      </w:tr>
      <w:tr w:rsidR="005745AF" w:rsidRPr="007C727B" w:rsidTr="0090573A">
        <w:trPr>
          <w:ins w:id="349" w:author="Ojhar KV" w:date="2021-12-20T12:52: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45AF" w:rsidRPr="007C727B" w:rsidRDefault="005745AF" w:rsidP="0090573A">
            <w:pPr>
              <w:spacing w:after="0" w:line="240" w:lineRule="auto"/>
              <w:rPr>
                <w:ins w:id="350" w:author="Ojhar KV" w:date="2021-12-20T12:52:00Z"/>
                <w:rFonts w:ascii="Times New Roman" w:eastAsia="Times New Roman" w:hAnsi="Times New Roman" w:cs="Times New Roman"/>
                <w:sz w:val="24"/>
                <w:szCs w:val="24"/>
                <w:lang w:eastAsia="en-IN"/>
              </w:rPr>
            </w:pPr>
            <w:ins w:id="351" w:author="Ojhar KV" w:date="2021-12-20T12:52:00Z">
              <w:r w:rsidRPr="007C727B">
                <w:rPr>
                  <w:rFonts w:ascii="Calibri" w:eastAsia="Times New Roman" w:hAnsi="Calibri" w:cs="Calibri"/>
                  <w:b/>
                  <w:bCs/>
                  <w:color w:val="000000"/>
                  <w:sz w:val="24"/>
                  <w:szCs w:val="24"/>
                  <w:lang w:eastAsia="en-IN"/>
                </w:rPr>
                <w:t>Religion and politics cannot be completely separated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45AF" w:rsidRPr="007C727B" w:rsidRDefault="005745AF" w:rsidP="0090573A">
            <w:pPr>
              <w:spacing w:after="0" w:line="240" w:lineRule="auto"/>
              <w:rPr>
                <w:ins w:id="352" w:author="Ojhar KV" w:date="2021-12-20T12:52:00Z"/>
                <w:rFonts w:ascii="Times New Roman" w:eastAsia="Times New Roman" w:hAnsi="Times New Roman" w:cs="Times New Roman"/>
                <w:sz w:val="24"/>
                <w:szCs w:val="24"/>
                <w:lang w:eastAsia="en-IN"/>
              </w:rPr>
            </w:pPr>
          </w:p>
        </w:tc>
      </w:tr>
      <w:tr w:rsidR="005745AF" w:rsidRPr="007C727B" w:rsidTr="0090573A">
        <w:trPr>
          <w:trHeight w:val="337"/>
          <w:ins w:id="353" w:author="Ojhar KV" w:date="2021-12-20T12:52: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45AF" w:rsidRPr="007C727B" w:rsidRDefault="005745AF" w:rsidP="0090573A">
            <w:pPr>
              <w:spacing w:after="0" w:line="240" w:lineRule="auto"/>
              <w:rPr>
                <w:ins w:id="354" w:author="Ojhar KV" w:date="2021-12-20T12:52:00Z"/>
                <w:rFonts w:ascii="Times New Roman" w:eastAsia="Times New Roman" w:hAnsi="Times New Roman" w:cs="Times New Roman"/>
                <w:sz w:val="24"/>
                <w:szCs w:val="24"/>
                <w:lang w:eastAsia="en-IN"/>
              </w:rPr>
            </w:pPr>
            <w:ins w:id="355" w:author="Ojhar KV" w:date="2021-12-20T12:52:00Z">
              <w:r w:rsidRPr="007C727B">
                <w:rPr>
                  <w:rFonts w:ascii="Calibri" w:eastAsia="Times New Roman" w:hAnsi="Calibri" w:cs="Calibri"/>
                  <w:b/>
                  <w:bCs/>
                  <w:color w:val="000000"/>
                  <w:sz w:val="24"/>
                  <w:szCs w:val="24"/>
                  <w:lang w:eastAsia="en-IN"/>
                </w:rPr>
                <w:t>Religion should be inculcated in the daily life of people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45AF" w:rsidRPr="007C727B" w:rsidRDefault="005745AF" w:rsidP="0090573A">
            <w:pPr>
              <w:spacing w:after="0" w:line="240" w:lineRule="auto"/>
              <w:rPr>
                <w:ins w:id="356" w:author="Ojhar KV" w:date="2021-12-20T12:52:00Z"/>
                <w:rFonts w:ascii="Times New Roman" w:eastAsia="Times New Roman" w:hAnsi="Times New Roman" w:cs="Times New Roman"/>
                <w:sz w:val="24"/>
                <w:szCs w:val="24"/>
                <w:lang w:eastAsia="en-IN"/>
              </w:rPr>
            </w:pPr>
          </w:p>
        </w:tc>
      </w:tr>
      <w:tr w:rsidR="005745AF" w:rsidRPr="007C727B" w:rsidTr="0090573A">
        <w:trPr>
          <w:trHeight w:val="800"/>
          <w:ins w:id="357" w:author="Ojhar KV" w:date="2021-12-20T12:52: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45AF" w:rsidRPr="007C727B" w:rsidRDefault="005745AF" w:rsidP="0090573A">
            <w:pPr>
              <w:spacing w:after="0" w:line="240" w:lineRule="auto"/>
              <w:rPr>
                <w:ins w:id="358" w:author="Ojhar KV" w:date="2021-12-20T12:52:00Z"/>
                <w:rFonts w:ascii="Times New Roman" w:eastAsia="Times New Roman" w:hAnsi="Times New Roman" w:cs="Times New Roman"/>
                <w:sz w:val="24"/>
                <w:szCs w:val="24"/>
                <w:lang w:eastAsia="en-IN"/>
              </w:rPr>
            </w:pPr>
            <w:ins w:id="359" w:author="Ojhar KV" w:date="2021-12-20T12:52:00Z">
              <w:r w:rsidRPr="007C727B">
                <w:rPr>
                  <w:rFonts w:ascii="Calibri" w:eastAsia="Times New Roman" w:hAnsi="Calibri" w:cs="Calibri"/>
                  <w:b/>
                  <w:bCs/>
                  <w:color w:val="000000"/>
                  <w:sz w:val="24"/>
                  <w:szCs w:val="24"/>
                  <w:lang w:eastAsia="en-IN"/>
                </w:rPr>
                <w:t>Using religion for political advantage is against the basic ideas of any religion</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45AF" w:rsidRPr="007C727B" w:rsidRDefault="005745AF" w:rsidP="0090573A">
            <w:pPr>
              <w:spacing w:after="0" w:line="240" w:lineRule="auto"/>
              <w:rPr>
                <w:ins w:id="360" w:author="Ojhar KV" w:date="2021-12-20T12:52:00Z"/>
                <w:rFonts w:ascii="Times New Roman" w:eastAsia="Times New Roman" w:hAnsi="Times New Roman" w:cs="Times New Roman"/>
                <w:sz w:val="24"/>
                <w:szCs w:val="24"/>
                <w:lang w:eastAsia="en-IN"/>
              </w:rPr>
            </w:pPr>
          </w:p>
        </w:tc>
      </w:tr>
    </w:tbl>
    <w:p w:rsidR="005745AF" w:rsidRDefault="005745AF" w:rsidP="005745AF">
      <w:pPr>
        <w:spacing w:after="0" w:line="240" w:lineRule="auto"/>
        <w:rPr>
          <w:ins w:id="361" w:author="Ojhar KV" w:date="2021-12-20T12:52:00Z"/>
          <w:b/>
          <w:bCs/>
        </w:rPr>
      </w:pPr>
      <w:ins w:id="362" w:author="Ojhar KV" w:date="2021-12-20T12:52:00Z">
        <w:r>
          <w:rPr>
            <w:b/>
            <w:bCs/>
          </w:rPr>
          <w:t xml:space="preserve"> </w:t>
        </w:r>
      </w:ins>
    </w:p>
    <w:p w:rsidR="005745AF" w:rsidRDefault="005745AF" w:rsidP="005745AF">
      <w:pPr>
        <w:spacing w:after="0" w:line="240" w:lineRule="auto"/>
        <w:jc w:val="center"/>
        <w:rPr>
          <w:ins w:id="363" w:author="Ojhar KV" w:date="2021-12-20T12:52:00Z"/>
          <w:b/>
          <w:bCs/>
        </w:rPr>
      </w:pPr>
      <w:ins w:id="364" w:author="Ojhar KV" w:date="2021-12-20T12:52:00Z">
        <w:r>
          <w:rPr>
            <w:b/>
            <w:bCs/>
          </w:rPr>
          <w:t xml:space="preserve"> </w:t>
        </w:r>
      </w:ins>
    </w:p>
    <w:p w:rsidR="005745AF" w:rsidRDefault="005745AF" w:rsidP="005745AF">
      <w:pPr>
        <w:spacing w:after="0" w:line="240" w:lineRule="auto"/>
        <w:jc w:val="center"/>
        <w:rPr>
          <w:ins w:id="365" w:author="Ojhar KV" w:date="2021-12-20T12:52:00Z"/>
          <w:b/>
          <w:bCs/>
        </w:rPr>
      </w:pPr>
    </w:p>
    <w:p w:rsidR="005745AF" w:rsidRPr="006D4106" w:rsidRDefault="005745AF" w:rsidP="005745AF">
      <w:pPr>
        <w:spacing w:after="0" w:line="240" w:lineRule="auto"/>
        <w:jc w:val="center"/>
        <w:rPr>
          <w:ins w:id="366" w:author="Ojhar KV" w:date="2021-12-20T12:52:00Z"/>
          <w:rFonts w:ascii="Times New Roman" w:eastAsia="Times New Roman" w:hAnsi="Times New Roman" w:cs="Times New Roman"/>
          <w:sz w:val="24"/>
          <w:szCs w:val="24"/>
          <w:lang w:eastAsia="en-IN"/>
        </w:rPr>
      </w:pPr>
      <w:ins w:id="367" w:author="Ojhar KV" w:date="2021-12-20T12:52:00Z">
        <w:r>
          <w:rPr>
            <w:b/>
            <w:bCs/>
          </w:rPr>
          <w:t xml:space="preserve"> </w:t>
        </w:r>
        <w:r>
          <w:rPr>
            <w:rFonts w:ascii="Calibri" w:eastAsia="Times New Roman" w:hAnsi="Calibri" w:cs="Calibri"/>
            <w:b/>
            <w:bCs/>
            <w:color w:val="000000"/>
            <w:sz w:val="28"/>
            <w:szCs w:val="28"/>
            <w:lang w:eastAsia="en-IN"/>
          </w:rPr>
          <w:t>READING UNIT – 2</w:t>
        </w:r>
        <w:r w:rsidRPr="00AC02B6">
          <w:rPr>
            <w:rFonts w:ascii="Calibri" w:eastAsia="Times New Roman" w:hAnsi="Calibri" w:cs="Calibri"/>
            <w:b/>
            <w:bCs/>
            <w:color w:val="000000"/>
            <w:sz w:val="28"/>
            <w:szCs w:val="28"/>
            <w:lang w:eastAsia="en-IN"/>
          </w:rPr>
          <w:t> </w:t>
        </w:r>
      </w:ins>
    </w:p>
    <w:p w:rsidR="005745AF" w:rsidRDefault="005745AF" w:rsidP="005745AF">
      <w:pPr>
        <w:spacing w:after="0" w:line="240" w:lineRule="auto"/>
        <w:rPr>
          <w:ins w:id="368" w:author="Ojhar KV" w:date="2021-12-20T12:52:00Z"/>
          <w:b/>
          <w:bCs/>
        </w:rPr>
      </w:pPr>
    </w:p>
    <w:p w:rsidR="005745AF" w:rsidRPr="00FE0AD6" w:rsidRDefault="005745AF" w:rsidP="005745AF">
      <w:pPr>
        <w:spacing w:after="0" w:line="240" w:lineRule="auto"/>
        <w:ind w:left="2880"/>
        <w:rPr>
          <w:ins w:id="369" w:author="Ojhar KV" w:date="2021-12-20T12:52:00Z"/>
          <w:rFonts w:ascii="Times New Roman" w:eastAsia="Times New Roman" w:hAnsi="Times New Roman" w:cs="Times New Roman"/>
          <w:sz w:val="24"/>
          <w:szCs w:val="24"/>
          <w:lang w:eastAsia="en-IN"/>
        </w:rPr>
      </w:pPr>
      <w:ins w:id="370" w:author="Ojhar KV" w:date="2021-12-20T12:52:00Z">
        <w:r w:rsidRPr="00FE0AD6">
          <w:rPr>
            <w:rFonts w:ascii="Calibri" w:eastAsia="Times New Roman" w:hAnsi="Calibri" w:cs="Calibri"/>
            <w:b/>
            <w:bCs/>
            <w:color w:val="000000"/>
            <w:sz w:val="28"/>
            <w:szCs w:val="28"/>
            <w:lang w:eastAsia="en-IN"/>
          </w:rPr>
          <w:t>HISTORY OF POSTAL SYSTEM</w:t>
        </w:r>
      </w:ins>
    </w:p>
    <w:p w:rsidR="005745AF" w:rsidRPr="00FE0AD6" w:rsidRDefault="005745AF" w:rsidP="005745AF">
      <w:pPr>
        <w:spacing w:after="0" w:line="240" w:lineRule="auto"/>
        <w:rPr>
          <w:ins w:id="371" w:author="Ojhar KV" w:date="2021-12-20T12:52:00Z"/>
          <w:rFonts w:ascii="Times New Roman" w:eastAsia="Times New Roman" w:hAnsi="Times New Roman" w:cs="Times New Roman"/>
          <w:sz w:val="24"/>
          <w:szCs w:val="24"/>
          <w:lang w:eastAsia="en-IN"/>
        </w:rPr>
      </w:pPr>
    </w:p>
    <w:p w:rsidR="005745AF" w:rsidRPr="00FE0AD6" w:rsidRDefault="005745AF" w:rsidP="005745AF">
      <w:pPr>
        <w:spacing w:after="0" w:line="240" w:lineRule="auto"/>
        <w:rPr>
          <w:ins w:id="372" w:author="Ojhar KV" w:date="2021-12-20T12:52:00Z"/>
          <w:rFonts w:ascii="Times New Roman" w:eastAsia="Times New Roman" w:hAnsi="Times New Roman" w:cs="Times New Roman"/>
          <w:sz w:val="24"/>
          <w:szCs w:val="24"/>
          <w:lang w:eastAsia="en-IN"/>
        </w:rPr>
      </w:pPr>
      <w:ins w:id="373" w:author="Ojhar KV" w:date="2021-12-20T12:52:00Z">
        <w:r w:rsidRPr="00FE0AD6">
          <w:rPr>
            <w:rFonts w:ascii="Calibri" w:eastAsia="Times New Roman" w:hAnsi="Calibri" w:cs="Calibri"/>
            <w:color w:val="000000"/>
            <w:szCs w:val="22"/>
            <w:lang w:eastAsia="en-IN"/>
          </w:rPr>
          <w:t xml:space="preserve">Before the advent of the modern postal system and the </w:t>
        </w:r>
        <w:r>
          <w:rPr>
            <w:rFonts w:ascii="Calibri" w:eastAsia="Times New Roman" w:hAnsi="Calibri" w:cs="Calibri"/>
            <w:color w:val="000000"/>
            <w:szCs w:val="22"/>
            <w:u w:val="single"/>
            <w:lang w:eastAsia="en-IN"/>
          </w:rPr>
          <w:fldChar w:fldCharType="begin"/>
        </w:r>
        <w:r>
          <w:rPr>
            <w:rFonts w:ascii="Calibri" w:eastAsia="Times New Roman" w:hAnsi="Calibri" w:cs="Calibri"/>
            <w:color w:val="000000"/>
            <w:szCs w:val="22"/>
            <w:u w:val="single"/>
            <w:lang w:eastAsia="en-IN"/>
          </w:rPr>
          <w:instrText xml:space="preserve"> HYPERLINK "https://en.wikipedia.org/wiki/Penny_Black" </w:instrText>
        </w:r>
        <w:r>
          <w:rPr>
            <w:rFonts w:ascii="Calibri" w:eastAsia="Times New Roman" w:hAnsi="Calibri" w:cs="Calibri"/>
            <w:color w:val="000000"/>
            <w:szCs w:val="22"/>
            <w:u w:val="single"/>
            <w:lang w:eastAsia="en-IN"/>
          </w:rPr>
          <w:fldChar w:fldCharType="separate"/>
        </w:r>
        <w:r w:rsidRPr="00FE0AD6">
          <w:rPr>
            <w:rFonts w:ascii="Calibri" w:eastAsia="Times New Roman" w:hAnsi="Calibri" w:cs="Calibri"/>
            <w:color w:val="000000"/>
            <w:szCs w:val="22"/>
            <w:u w:val="single"/>
            <w:lang w:eastAsia="en-IN"/>
          </w:rPr>
          <w:t>penny black</w:t>
        </w:r>
        <w:r>
          <w:rPr>
            <w:rFonts w:ascii="Calibri" w:eastAsia="Times New Roman" w:hAnsi="Calibri" w:cs="Calibri"/>
            <w:color w:val="000000"/>
            <w:szCs w:val="22"/>
            <w:u w:val="single"/>
            <w:lang w:eastAsia="en-IN"/>
          </w:rPr>
          <w:fldChar w:fldCharType="end"/>
        </w:r>
        <w:r w:rsidRPr="00FE0AD6">
          <w:rPr>
            <w:rFonts w:ascii="Calibri" w:eastAsia="Times New Roman" w:hAnsi="Calibri" w:cs="Calibri"/>
            <w:color w:val="000000"/>
            <w:szCs w:val="22"/>
            <w:lang w:eastAsia="en-IN"/>
          </w:rPr>
          <w:t xml:space="preserve"> in 1840, sending letters was generally very expensive. In 1830 the post was very much the province of the wealthy few and the charges were paid by the recipients of the mail, not the senders. If you were a polite letter-sender, you would often include some coins inside your letter to help repay the cost of your recipient receiving it. Poorer people developed ways of getting around this entirely, as is recounted in Harriet Martineau's </w:t>
        </w:r>
        <w:r w:rsidRPr="00FE0AD6">
          <w:rPr>
            <w:rFonts w:ascii="Calibri" w:eastAsia="Times New Roman" w:hAnsi="Calibri" w:cs="Calibri"/>
            <w:i/>
            <w:iCs/>
            <w:color w:val="000000"/>
            <w:szCs w:val="22"/>
            <w:lang w:eastAsia="en-IN"/>
          </w:rPr>
          <w:t xml:space="preserve">A History of England </w:t>
        </w:r>
        <w:proofErr w:type="gramStart"/>
        <w:r w:rsidRPr="00FE0AD6">
          <w:rPr>
            <w:rFonts w:ascii="Calibri" w:eastAsia="Times New Roman" w:hAnsi="Calibri" w:cs="Calibri"/>
            <w:i/>
            <w:iCs/>
            <w:color w:val="000000"/>
            <w:szCs w:val="22"/>
            <w:lang w:eastAsia="en-IN"/>
          </w:rPr>
          <w:t>During</w:t>
        </w:r>
        <w:proofErr w:type="gramEnd"/>
        <w:r w:rsidRPr="00FE0AD6">
          <w:rPr>
            <w:rFonts w:ascii="Calibri" w:eastAsia="Times New Roman" w:hAnsi="Calibri" w:cs="Calibri"/>
            <w:i/>
            <w:iCs/>
            <w:color w:val="000000"/>
            <w:szCs w:val="22"/>
            <w:lang w:eastAsia="en-IN"/>
          </w:rPr>
          <w:t xml:space="preserve"> the Thirty Years' Peace</w:t>
        </w:r>
        <w:r w:rsidRPr="00FE0AD6">
          <w:rPr>
            <w:rFonts w:ascii="Calibri" w:eastAsia="Times New Roman" w:hAnsi="Calibri" w:cs="Calibri"/>
            <w:color w:val="000000"/>
            <w:szCs w:val="22"/>
            <w:lang w:eastAsia="en-IN"/>
          </w:rPr>
          <w:t xml:space="preserve"> (1849).</w:t>
        </w:r>
      </w:ins>
    </w:p>
    <w:p w:rsidR="005745AF" w:rsidRPr="00FE0AD6" w:rsidRDefault="005745AF" w:rsidP="005745AF">
      <w:pPr>
        <w:spacing w:after="0" w:line="240" w:lineRule="auto"/>
        <w:rPr>
          <w:ins w:id="374" w:author="Ojhar KV" w:date="2021-12-20T12:52:00Z"/>
          <w:rFonts w:ascii="Times New Roman" w:eastAsia="Times New Roman" w:hAnsi="Times New Roman" w:cs="Times New Roman"/>
          <w:sz w:val="24"/>
          <w:szCs w:val="24"/>
          <w:lang w:eastAsia="en-IN"/>
        </w:rPr>
      </w:pPr>
    </w:p>
    <w:p w:rsidR="005745AF" w:rsidRPr="00FE0AD6" w:rsidRDefault="005745AF" w:rsidP="005745AF">
      <w:pPr>
        <w:spacing w:after="0" w:line="240" w:lineRule="auto"/>
        <w:ind w:left="567" w:right="521"/>
        <w:rPr>
          <w:ins w:id="375" w:author="Ojhar KV" w:date="2021-12-20T12:52:00Z"/>
          <w:rFonts w:ascii="Times New Roman" w:eastAsia="Times New Roman" w:hAnsi="Times New Roman" w:cs="Times New Roman"/>
          <w:sz w:val="24"/>
          <w:szCs w:val="24"/>
          <w:lang w:eastAsia="en-IN"/>
        </w:rPr>
      </w:pPr>
      <w:ins w:id="376" w:author="Ojhar KV" w:date="2021-12-20T12:52:00Z">
        <w:r w:rsidRPr="00FE0AD6">
          <w:rPr>
            <w:rFonts w:ascii="Calibri" w:eastAsia="Times New Roman" w:hAnsi="Calibri" w:cs="Calibri"/>
            <w:i/>
            <w:iCs/>
            <w:color w:val="000000"/>
            <w:szCs w:val="22"/>
            <w:lang w:eastAsia="en-IN"/>
          </w:rPr>
          <w:t>"</w:t>
        </w:r>
        <w:proofErr w:type="spellStart"/>
        <w:r w:rsidRPr="00FE0AD6">
          <w:rPr>
            <w:rFonts w:ascii="Calibri" w:eastAsia="Times New Roman" w:hAnsi="Calibri" w:cs="Calibri"/>
            <w:i/>
            <w:iCs/>
            <w:color w:val="000000"/>
            <w:szCs w:val="22"/>
            <w:lang w:eastAsia="en-IN"/>
          </w:rPr>
          <w:t>Mr</w:t>
        </w:r>
        <w:proofErr w:type="spellEnd"/>
        <w:r w:rsidRPr="00FE0AD6">
          <w:rPr>
            <w:rFonts w:ascii="Calibri" w:eastAsia="Times New Roman" w:hAnsi="Calibri" w:cs="Calibri"/>
            <w:i/>
            <w:iCs/>
            <w:color w:val="000000"/>
            <w:szCs w:val="22"/>
            <w:lang w:eastAsia="en-IN"/>
          </w:rPr>
          <w:t xml:space="preserve"> Rowland Hill, when a young man, was walking through the Lake District when he one day saw the postman deliver a letter to a woman at a cottage door. The woman turned it over and examined it, and then returned it, saying that she could not pay the postage, which was a shilling. Hearing that the letter was from her brother, </w:t>
        </w:r>
        <w:proofErr w:type="spellStart"/>
        <w:r w:rsidRPr="00FE0AD6">
          <w:rPr>
            <w:rFonts w:ascii="Calibri" w:eastAsia="Times New Roman" w:hAnsi="Calibri" w:cs="Calibri"/>
            <w:i/>
            <w:iCs/>
            <w:color w:val="000000"/>
            <w:szCs w:val="22"/>
            <w:lang w:eastAsia="en-IN"/>
          </w:rPr>
          <w:t>Mr</w:t>
        </w:r>
        <w:proofErr w:type="spellEnd"/>
        <w:r w:rsidRPr="00FE0AD6">
          <w:rPr>
            <w:rFonts w:ascii="Calibri" w:eastAsia="Times New Roman" w:hAnsi="Calibri" w:cs="Calibri"/>
            <w:i/>
            <w:iCs/>
            <w:color w:val="000000"/>
            <w:szCs w:val="22"/>
            <w:lang w:eastAsia="en-IN"/>
          </w:rPr>
          <w:t xml:space="preserve"> Hill paid the postage, in spite of the manifest unwillingness of the woman. As soon as the postman was out of sight, she showed </w:t>
        </w:r>
        <w:proofErr w:type="spellStart"/>
        <w:r w:rsidRPr="00FE0AD6">
          <w:rPr>
            <w:rFonts w:ascii="Calibri" w:eastAsia="Times New Roman" w:hAnsi="Calibri" w:cs="Calibri"/>
            <w:i/>
            <w:iCs/>
            <w:color w:val="000000"/>
            <w:szCs w:val="22"/>
            <w:lang w:eastAsia="en-IN"/>
          </w:rPr>
          <w:t>Mr</w:t>
        </w:r>
        <w:proofErr w:type="spellEnd"/>
        <w:r w:rsidRPr="00FE0AD6">
          <w:rPr>
            <w:rFonts w:ascii="Calibri" w:eastAsia="Times New Roman" w:hAnsi="Calibri" w:cs="Calibri"/>
            <w:i/>
            <w:iCs/>
            <w:color w:val="000000"/>
            <w:szCs w:val="22"/>
            <w:lang w:eastAsia="en-IN"/>
          </w:rPr>
          <w:t xml:space="preserve"> Hill how his money had been wasted, as far as she was concerned.</w:t>
        </w:r>
      </w:ins>
    </w:p>
    <w:p w:rsidR="005745AF" w:rsidRPr="00FE0AD6" w:rsidRDefault="005745AF" w:rsidP="005745AF">
      <w:pPr>
        <w:spacing w:after="0" w:line="240" w:lineRule="auto"/>
        <w:ind w:left="567" w:right="521"/>
        <w:rPr>
          <w:ins w:id="377" w:author="Ojhar KV" w:date="2021-12-20T12:52:00Z"/>
          <w:rFonts w:ascii="Times New Roman" w:eastAsia="Times New Roman" w:hAnsi="Times New Roman" w:cs="Times New Roman"/>
          <w:sz w:val="24"/>
          <w:szCs w:val="24"/>
          <w:lang w:eastAsia="en-IN"/>
        </w:rPr>
      </w:pPr>
      <w:ins w:id="378" w:author="Ojhar KV" w:date="2021-12-20T12:52:00Z">
        <w:r w:rsidRPr="00FE0AD6">
          <w:rPr>
            <w:rFonts w:ascii="Calibri" w:eastAsia="Times New Roman" w:hAnsi="Calibri" w:cs="Calibri"/>
            <w:i/>
            <w:iCs/>
            <w:color w:val="000000"/>
            <w:szCs w:val="22"/>
            <w:lang w:eastAsia="en-IN"/>
          </w:rPr>
          <w:t>"The sheet was blank. There was an agreement between her brother and herself, that as long as all went well with him, he should send a blank sheet in this way once a quarter; and thus she had tidings of him without the expense of postage.”</w:t>
        </w:r>
      </w:ins>
    </w:p>
    <w:p w:rsidR="005745AF" w:rsidRPr="00FE0AD6" w:rsidRDefault="005745AF" w:rsidP="005745AF">
      <w:pPr>
        <w:spacing w:after="0" w:line="240" w:lineRule="auto"/>
        <w:rPr>
          <w:ins w:id="379" w:author="Ojhar KV" w:date="2021-12-20T12:52:00Z"/>
          <w:rFonts w:ascii="Times New Roman" w:eastAsia="Times New Roman" w:hAnsi="Times New Roman" w:cs="Times New Roman"/>
          <w:sz w:val="24"/>
          <w:szCs w:val="24"/>
          <w:lang w:eastAsia="en-IN"/>
        </w:rPr>
      </w:pPr>
    </w:p>
    <w:p w:rsidR="005745AF" w:rsidRPr="00FE0AD6" w:rsidRDefault="005745AF" w:rsidP="005745AF">
      <w:pPr>
        <w:spacing w:after="0" w:line="240" w:lineRule="auto"/>
        <w:rPr>
          <w:ins w:id="380" w:author="Ojhar KV" w:date="2021-12-20T12:52:00Z"/>
          <w:rFonts w:ascii="Times New Roman" w:eastAsia="Times New Roman" w:hAnsi="Times New Roman" w:cs="Times New Roman"/>
          <w:sz w:val="24"/>
          <w:szCs w:val="24"/>
          <w:lang w:eastAsia="en-IN"/>
        </w:rPr>
      </w:pPr>
      <w:ins w:id="381" w:author="Ojhar KV" w:date="2021-12-20T12:52:00Z">
        <w:r w:rsidRPr="00FE0AD6">
          <w:rPr>
            <w:rFonts w:ascii="Calibri" w:eastAsia="Times New Roman" w:hAnsi="Calibri" w:cs="Calibri"/>
            <w:color w:val="000000"/>
            <w:szCs w:val="22"/>
            <w:lang w:eastAsia="en-IN"/>
          </w:rPr>
          <w:t>Most people would have remembered this incident as a curious story to tell, but Mr. Hill's was a mind which wakened up at once to a sense of the significance of the fact. There must be something wrong in a system which drove a brother and sister to cheating, in order to gratify their desire to hear of one another's welfare.</w:t>
        </w:r>
      </w:ins>
    </w:p>
    <w:p w:rsidR="005745AF" w:rsidRPr="00FE0AD6" w:rsidRDefault="005745AF" w:rsidP="005745AF">
      <w:pPr>
        <w:spacing w:after="0" w:line="240" w:lineRule="auto"/>
        <w:rPr>
          <w:ins w:id="382" w:author="Ojhar KV" w:date="2021-12-20T12:52:00Z"/>
          <w:rFonts w:ascii="Times New Roman" w:eastAsia="Times New Roman" w:hAnsi="Times New Roman" w:cs="Times New Roman"/>
          <w:sz w:val="24"/>
          <w:szCs w:val="24"/>
          <w:lang w:eastAsia="en-IN"/>
        </w:rPr>
      </w:pPr>
      <w:ins w:id="383" w:author="Ojhar KV" w:date="2021-12-20T12:52:00Z">
        <w:r w:rsidRPr="00FE0AD6">
          <w:rPr>
            <w:rFonts w:ascii="Calibri" w:eastAsia="Times New Roman" w:hAnsi="Calibri" w:cs="Calibri"/>
            <w:color w:val="000000"/>
            <w:szCs w:val="22"/>
            <w:lang w:eastAsia="en-IN"/>
          </w:rPr>
          <w:t xml:space="preserve">Of course, there were loopholes for the rich: Royals, aristocrats, and eventually, MPs were able to 'frank' their mail. Such a person could sign his name across the back of the envelope, a gesture of dominion that meant that his letters travelled free of charge in the postbag. Needless to say, franking was a privilege that allowed for extensive and costly abuses. Two of the most notorious fraudulent </w:t>
        </w:r>
        <w:proofErr w:type="spellStart"/>
        <w:r w:rsidRPr="00FE0AD6">
          <w:rPr>
            <w:rFonts w:ascii="Calibri" w:eastAsia="Times New Roman" w:hAnsi="Calibri" w:cs="Calibri"/>
            <w:color w:val="000000"/>
            <w:szCs w:val="22"/>
            <w:lang w:eastAsia="en-IN"/>
          </w:rPr>
          <w:t>frankers</w:t>
        </w:r>
        <w:proofErr w:type="spellEnd"/>
        <w:r w:rsidRPr="00FE0AD6">
          <w:rPr>
            <w:rFonts w:ascii="Calibri" w:eastAsia="Times New Roman" w:hAnsi="Calibri" w:cs="Calibri"/>
            <w:color w:val="000000"/>
            <w:szCs w:val="22"/>
            <w:lang w:eastAsia="en-IN"/>
          </w:rPr>
          <w:t xml:space="preserve"> were the poets Percy </w:t>
        </w:r>
        <w:proofErr w:type="spellStart"/>
        <w:r w:rsidRPr="00FE0AD6">
          <w:rPr>
            <w:rFonts w:ascii="Calibri" w:eastAsia="Times New Roman" w:hAnsi="Calibri" w:cs="Calibri"/>
            <w:color w:val="000000"/>
            <w:szCs w:val="22"/>
            <w:lang w:eastAsia="en-IN"/>
          </w:rPr>
          <w:t>Bys</w:t>
        </w:r>
        <w:proofErr w:type="spellEnd"/>
        <w:r w:rsidRPr="00FE0AD6">
          <w:rPr>
            <w:rFonts w:ascii="Calibri" w:eastAsia="Times New Roman" w:hAnsi="Calibri" w:cs="Calibri"/>
            <w:color w:val="000000"/>
            <w:szCs w:val="22"/>
            <w:lang w:eastAsia="en-IN"/>
          </w:rPr>
          <w:t xml:space="preserve"> she Shelley and Samuel Taylor Coleridge. They would approach MPs, pleading extreme poverty, and persuade them to sign the backs of their letters. Shelley also forged the signature of his own father, who was an MP.</w:t>
        </w:r>
      </w:ins>
    </w:p>
    <w:p w:rsidR="005745AF" w:rsidRPr="00FE0AD6" w:rsidRDefault="005745AF" w:rsidP="005745AF">
      <w:pPr>
        <w:spacing w:after="0" w:line="240" w:lineRule="auto"/>
        <w:rPr>
          <w:ins w:id="384" w:author="Ojhar KV" w:date="2021-12-20T12:52:00Z"/>
          <w:rFonts w:ascii="Times New Roman" w:eastAsia="Times New Roman" w:hAnsi="Times New Roman" w:cs="Times New Roman"/>
          <w:sz w:val="24"/>
          <w:szCs w:val="24"/>
          <w:lang w:eastAsia="en-IN"/>
        </w:rPr>
      </w:pPr>
    </w:p>
    <w:p w:rsidR="005745AF" w:rsidRPr="00FE0AD6" w:rsidRDefault="005745AF" w:rsidP="005745AF">
      <w:pPr>
        <w:spacing w:after="0" w:line="240" w:lineRule="auto"/>
        <w:ind w:right="-330"/>
        <w:jc w:val="right"/>
        <w:rPr>
          <w:ins w:id="385" w:author="Ojhar KV" w:date="2021-12-20T12:52:00Z"/>
          <w:rFonts w:ascii="Times New Roman" w:eastAsia="Times New Roman" w:hAnsi="Times New Roman" w:cs="Times New Roman"/>
          <w:sz w:val="24"/>
          <w:szCs w:val="24"/>
          <w:lang w:eastAsia="en-IN"/>
        </w:rPr>
      </w:pPr>
      <w:ins w:id="386" w:author="Ojhar KV" w:date="2021-12-20T12:52:00Z">
        <w:r w:rsidRPr="00FE0AD6">
          <w:rPr>
            <w:rFonts w:ascii="Calibri" w:eastAsia="Times New Roman" w:hAnsi="Calibri" w:cs="Calibri"/>
            <w:b/>
            <w:bCs/>
            <w:color w:val="000000"/>
            <w:szCs w:val="22"/>
            <w:shd w:val="clear" w:color="auto" w:fill="FFFFFF"/>
            <w:lang w:eastAsia="en-IN"/>
          </w:rPr>
          <w:t>Source:</w:t>
        </w:r>
        <w:r>
          <w:rPr>
            <w:rFonts w:ascii="Calibri" w:eastAsia="Times New Roman" w:hAnsi="Calibri" w:cs="Calibri"/>
            <w:b/>
            <w:bCs/>
            <w:color w:val="000000"/>
            <w:szCs w:val="22"/>
            <w:shd w:val="clear" w:color="auto" w:fill="FFFFFF"/>
            <w:lang w:eastAsia="en-IN"/>
          </w:rPr>
          <w:t xml:space="preserve"> </w:t>
        </w:r>
        <w:r w:rsidRPr="00FE0AD6">
          <w:rPr>
            <w:rFonts w:ascii="Calibri" w:eastAsia="Times New Roman" w:hAnsi="Calibri" w:cs="Calibri"/>
            <w:b/>
            <w:bCs/>
            <w:color w:val="000000"/>
            <w:szCs w:val="22"/>
            <w:shd w:val="clear" w:color="auto" w:fill="FFFFFF"/>
            <w:lang w:eastAsia="en-IN"/>
          </w:rPr>
          <w:t>(“Franking.” </w:t>
        </w:r>
        <w:r w:rsidRPr="00FE0AD6">
          <w:rPr>
            <w:rFonts w:ascii="Calibri" w:eastAsia="Times New Roman" w:hAnsi="Calibri" w:cs="Calibri"/>
            <w:b/>
            <w:bCs/>
            <w:i/>
            <w:iCs/>
            <w:color w:val="000000"/>
            <w:szCs w:val="22"/>
            <w:lang w:eastAsia="en-IN"/>
          </w:rPr>
          <w:t>Bizarre Victoria</w:t>
        </w:r>
        <w:r w:rsidRPr="00FE0AD6">
          <w:rPr>
            <w:rFonts w:ascii="Calibri" w:eastAsia="Times New Roman" w:hAnsi="Calibri" w:cs="Calibri"/>
            <w:b/>
            <w:bCs/>
            <w:color w:val="000000"/>
            <w:szCs w:val="22"/>
            <w:shd w:val="clear" w:color="auto" w:fill="FFFFFF"/>
            <w:lang w:eastAsia="en-IN"/>
          </w:rPr>
          <w:t>, 21 Aug. 2015, bizarrevictoria.wordpress.com/2015/08/21/franking/.)</w:t>
        </w:r>
      </w:ins>
    </w:p>
    <w:p w:rsidR="005745AF" w:rsidRPr="00FE0AD6" w:rsidRDefault="005745AF" w:rsidP="005745AF">
      <w:pPr>
        <w:spacing w:after="240" w:line="240" w:lineRule="auto"/>
        <w:rPr>
          <w:ins w:id="387" w:author="Ojhar KV" w:date="2021-12-20T12:52:00Z"/>
          <w:rFonts w:ascii="Times New Roman" w:eastAsia="Times New Roman" w:hAnsi="Times New Roman" w:cs="Times New Roman"/>
          <w:sz w:val="24"/>
          <w:szCs w:val="24"/>
          <w:lang w:eastAsia="en-IN"/>
        </w:rPr>
      </w:pPr>
    </w:p>
    <w:p w:rsidR="005745AF" w:rsidRPr="00FE0AD6" w:rsidRDefault="005745AF" w:rsidP="005745AF">
      <w:pPr>
        <w:spacing w:after="0" w:line="240" w:lineRule="auto"/>
        <w:rPr>
          <w:ins w:id="388" w:author="Ojhar KV" w:date="2021-12-20T12:52:00Z"/>
          <w:rFonts w:ascii="Times New Roman" w:eastAsia="Times New Roman" w:hAnsi="Times New Roman" w:cs="Times New Roman"/>
          <w:sz w:val="24"/>
          <w:szCs w:val="24"/>
          <w:lang w:eastAsia="en-IN"/>
        </w:rPr>
      </w:pPr>
      <w:ins w:id="389" w:author="Ojhar KV" w:date="2021-12-20T12:52:00Z">
        <w:r w:rsidRPr="00FE0AD6">
          <w:rPr>
            <w:rFonts w:ascii="Calibri" w:eastAsia="Times New Roman" w:hAnsi="Calibri" w:cs="Calibri"/>
            <w:color w:val="000000"/>
            <w:szCs w:val="22"/>
            <w:lang w:eastAsia="en-IN"/>
          </w:rPr>
          <w:t>Task 1: The woman returned the letter to the postman because:</w:t>
        </w:r>
      </w:ins>
    </w:p>
    <w:p w:rsidR="005745AF" w:rsidRPr="00FE0AD6" w:rsidRDefault="005745AF" w:rsidP="005745AF">
      <w:pPr>
        <w:spacing w:after="0" w:line="240" w:lineRule="auto"/>
        <w:ind w:left="1440"/>
        <w:rPr>
          <w:ins w:id="390" w:author="Ojhar KV" w:date="2021-12-20T12:52:00Z"/>
          <w:rFonts w:ascii="Times New Roman" w:eastAsia="Times New Roman" w:hAnsi="Times New Roman" w:cs="Times New Roman"/>
          <w:sz w:val="24"/>
          <w:szCs w:val="24"/>
          <w:lang w:eastAsia="en-IN"/>
        </w:rPr>
      </w:pPr>
      <w:ins w:id="391" w:author="Ojhar KV" w:date="2021-12-20T12:52:00Z">
        <w:r w:rsidRPr="00FE0AD6">
          <w:rPr>
            <w:rFonts w:ascii="Calibri" w:eastAsia="Times New Roman" w:hAnsi="Calibri" w:cs="Calibri"/>
            <w:color w:val="000000"/>
            <w:szCs w:val="22"/>
            <w:lang w:eastAsia="en-IN"/>
          </w:rPr>
          <w:t>Choose the correct option: </w:t>
        </w:r>
      </w:ins>
    </w:p>
    <w:p w:rsidR="005745AF" w:rsidRPr="00FE0AD6" w:rsidRDefault="005745AF" w:rsidP="005745AF">
      <w:pPr>
        <w:numPr>
          <w:ilvl w:val="0"/>
          <w:numId w:val="10"/>
        </w:numPr>
        <w:spacing w:after="0" w:line="240" w:lineRule="auto"/>
        <w:ind w:left="630" w:hanging="360"/>
        <w:jc w:val="left"/>
        <w:textAlignment w:val="baseline"/>
        <w:rPr>
          <w:ins w:id="392" w:author="Ojhar KV" w:date="2021-12-20T12:52:00Z"/>
          <w:rFonts w:ascii="Calibri" w:eastAsia="Times New Roman" w:hAnsi="Calibri" w:cs="Calibri"/>
          <w:color w:val="000000"/>
          <w:szCs w:val="22"/>
          <w:lang w:eastAsia="en-IN"/>
        </w:rPr>
      </w:pPr>
      <w:ins w:id="393" w:author="Ojhar KV" w:date="2021-12-20T12:52:00Z">
        <w:r w:rsidRPr="00FE0AD6">
          <w:rPr>
            <w:rFonts w:ascii="Calibri" w:eastAsia="Times New Roman" w:hAnsi="Calibri" w:cs="Calibri"/>
            <w:color w:val="000000"/>
            <w:szCs w:val="22"/>
            <w:lang w:eastAsia="en-IN"/>
          </w:rPr>
          <w:t>She could not pay the postage</w:t>
        </w:r>
      </w:ins>
    </w:p>
    <w:p w:rsidR="005745AF" w:rsidRPr="00FE0AD6" w:rsidRDefault="005745AF" w:rsidP="005745AF">
      <w:pPr>
        <w:numPr>
          <w:ilvl w:val="0"/>
          <w:numId w:val="10"/>
        </w:numPr>
        <w:spacing w:after="0" w:line="240" w:lineRule="auto"/>
        <w:ind w:left="630" w:hanging="360"/>
        <w:jc w:val="left"/>
        <w:textAlignment w:val="baseline"/>
        <w:rPr>
          <w:ins w:id="394" w:author="Ojhar KV" w:date="2021-12-20T12:52:00Z"/>
          <w:rFonts w:ascii="Calibri" w:eastAsia="Times New Roman" w:hAnsi="Calibri" w:cs="Calibri"/>
          <w:color w:val="000000"/>
          <w:szCs w:val="22"/>
          <w:lang w:eastAsia="en-IN"/>
        </w:rPr>
      </w:pPr>
      <w:ins w:id="395" w:author="Ojhar KV" w:date="2021-12-20T12:52:00Z">
        <w:r w:rsidRPr="00FE0AD6">
          <w:rPr>
            <w:rFonts w:ascii="Calibri" w:eastAsia="Times New Roman" w:hAnsi="Calibri" w:cs="Calibri"/>
            <w:color w:val="000000"/>
            <w:szCs w:val="22"/>
            <w:lang w:eastAsia="en-IN"/>
          </w:rPr>
          <w:t>The letter was not addressed to her</w:t>
        </w:r>
      </w:ins>
    </w:p>
    <w:p w:rsidR="005745AF" w:rsidRPr="00FE0AD6" w:rsidRDefault="005745AF" w:rsidP="005745AF">
      <w:pPr>
        <w:numPr>
          <w:ilvl w:val="0"/>
          <w:numId w:val="10"/>
        </w:numPr>
        <w:spacing w:after="0" w:line="240" w:lineRule="auto"/>
        <w:ind w:left="630" w:hanging="360"/>
        <w:jc w:val="left"/>
        <w:textAlignment w:val="baseline"/>
        <w:rPr>
          <w:ins w:id="396" w:author="Ojhar KV" w:date="2021-12-20T12:52:00Z"/>
          <w:rFonts w:ascii="Calibri" w:eastAsia="Times New Roman" w:hAnsi="Calibri" w:cs="Calibri"/>
          <w:color w:val="000000"/>
          <w:szCs w:val="22"/>
          <w:lang w:eastAsia="en-IN"/>
        </w:rPr>
      </w:pPr>
      <w:ins w:id="397" w:author="Ojhar KV" w:date="2021-12-20T12:52:00Z">
        <w:r w:rsidRPr="00FE0AD6">
          <w:rPr>
            <w:rFonts w:ascii="Calibri" w:eastAsia="Times New Roman" w:hAnsi="Calibri" w:cs="Calibri"/>
            <w:color w:val="000000"/>
            <w:szCs w:val="22"/>
            <w:lang w:eastAsia="en-IN"/>
          </w:rPr>
          <w:t>She already knew the contents of the letter</w:t>
        </w:r>
      </w:ins>
    </w:p>
    <w:p w:rsidR="005745AF" w:rsidRPr="00FE0AD6" w:rsidRDefault="005745AF" w:rsidP="005745AF">
      <w:pPr>
        <w:numPr>
          <w:ilvl w:val="0"/>
          <w:numId w:val="10"/>
        </w:numPr>
        <w:spacing w:after="0" w:line="240" w:lineRule="auto"/>
        <w:ind w:left="630" w:hanging="360"/>
        <w:jc w:val="left"/>
        <w:textAlignment w:val="baseline"/>
        <w:rPr>
          <w:ins w:id="398" w:author="Ojhar KV" w:date="2021-12-20T12:52:00Z"/>
          <w:rFonts w:ascii="Calibri" w:eastAsia="Times New Roman" w:hAnsi="Calibri" w:cs="Calibri"/>
          <w:color w:val="000000"/>
          <w:szCs w:val="22"/>
          <w:lang w:eastAsia="en-IN"/>
        </w:rPr>
      </w:pPr>
      <w:ins w:id="399" w:author="Ojhar KV" w:date="2021-12-20T12:52:00Z">
        <w:r w:rsidRPr="00FE0AD6">
          <w:rPr>
            <w:rFonts w:ascii="Calibri" w:eastAsia="Times New Roman" w:hAnsi="Calibri" w:cs="Calibri"/>
            <w:color w:val="000000"/>
            <w:szCs w:val="22"/>
            <w:lang w:eastAsia="en-IN"/>
          </w:rPr>
          <w:t>She hated the person who wrote the letter</w:t>
        </w:r>
      </w:ins>
    </w:p>
    <w:p w:rsidR="005745AF" w:rsidRPr="00FE0AD6" w:rsidRDefault="005745AF" w:rsidP="005745AF">
      <w:pPr>
        <w:spacing w:after="0" w:line="240" w:lineRule="auto"/>
        <w:rPr>
          <w:ins w:id="400" w:author="Ojhar KV" w:date="2021-12-20T12:52:00Z"/>
          <w:rFonts w:ascii="Times New Roman" w:eastAsia="Times New Roman" w:hAnsi="Times New Roman" w:cs="Times New Roman"/>
          <w:sz w:val="24"/>
          <w:szCs w:val="24"/>
          <w:lang w:eastAsia="en-IN"/>
        </w:rPr>
      </w:pPr>
      <w:ins w:id="401" w:author="Ojhar KV" w:date="2021-12-20T12:52:00Z">
        <w:r w:rsidRPr="00FE0AD6">
          <w:rPr>
            <w:rFonts w:ascii="Calibri" w:eastAsia="Times New Roman" w:hAnsi="Calibri" w:cs="Calibri"/>
            <w:color w:val="000000"/>
            <w:szCs w:val="22"/>
            <w:lang w:eastAsia="en-IN"/>
          </w:rPr>
          <w:t>Response: ___</w:t>
        </w:r>
      </w:ins>
    </w:p>
    <w:p w:rsidR="005745AF" w:rsidRPr="00FE0AD6" w:rsidRDefault="005745AF" w:rsidP="005745AF">
      <w:pPr>
        <w:spacing w:after="240" w:line="240" w:lineRule="auto"/>
        <w:rPr>
          <w:ins w:id="402" w:author="Ojhar KV" w:date="2021-12-20T12:52:00Z"/>
          <w:rFonts w:ascii="Times New Roman" w:eastAsia="Times New Roman" w:hAnsi="Times New Roman" w:cs="Times New Roman"/>
          <w:sz w:val="24"/>
          <w:szCs w:val="24"/>
          <w:lang w:eastAsia="en-IN"/>
        </w:rPr>
      </w:pPr>
    </w:p>
    <w:p w:rsidR="005745AF" w:rsidRPr="00FE0AD6" w:rsidRDefault="005745AF" w:rsidP="005745AF">
      <w:pPr>
        <w:spacing w:after="0" w:line="240" w:lineRule="auto"/>
        <w:rPr>
          <w:ins w:id="403" w:author="Ojhar KV" w:date="2021-12-20T12:52:00Z"/>
          <w:rFonts w:ascii="Times New Roman" w:eastAsia="Times New Roman" w:hAnsi="Times New Roman" w:cs="Times New Roman"/>
          <w:sz w:val="24"/>
          <w:szCs w:val="24"/>
          <w:lang w:eastAsia="en-IN"/>
        </w:rPr>
      </w:pPr>
      <w:ins w:id="404" w:author="Ojhar KV" w:date="2021-12-20T12:52:00Z">
        <w:r w:rsidRPr="00FE0AD6">
          <w:rPr>
            <w:rFonts w:ascii="Calibri" w:eastAsia="Times New Roman" w:hAnsi="Calibri" w:cs="Calibri"/>
            <w:color w:val="000000"/>
            <w:szCs w:val="22"/>
            <w:lang w:eastAsia="en-IN"/>
          </w:rPr>
          <w:t>_____________________________________________________________________________</w:t>
        </w:r>
      </w:ins>
    </w:p>
    <w:p w:rsidR="005745AF" w:rsidRPr="00FE0AD6" w:rsidRDefault="005745AF" w:rsidP="005745AF">
      <w:pPr>
        <w:spacing w:after="0" w:line="240" w:lineRule="auto"/>
        <w:rPr>
          <w:ins w:id="405" w:author="Ojhar KV" w:date="2021-12-20T12:52:00Z"/>
          <w:rFonts w:ascii="Times New Roman" w:eastAsia="Times New Roman" w:hAnsi="Times New Roman" w:cs="Times New Roman"/>
          <w:sz w:val="24"/>
          <w:szCs w:val="24"/>
          <w:lang w:eastAsia="en-IN"/>
        </w:rPr>
      </w:pPr>
      <w:ins w:id="406" w:author="Ojhar KV" w:date="2021-12-20T12:52:00Z">
        <w:r w:rsidRPr="00FE0AD6">
          <w:rPr>
            <w:rFonts w:ascii="Calibri" w:eastAsia="Times New Roman" w:hAnsi="Calibri" w:cs="Calibri"/>
            <w:color w:val="000000"/>
            <w:szCs w:val="22"/>
            <w:lang w:eastAsia="en-IN"/>
          </w:rPr>
          <w:t>Task 2: The agreement between the woman and her brother in the story was</w:t>
        </w:r>
      </w:ins>
    </w:p>
    <w:p w:rsidR="005745AF" w:rsidRPr="00FE0AD6" w:rsidRDefault="005745AF" w:rsidP="005745AF">
      <w:pPr>
        <w:spacing w:after="0" w:line="240" w:lineRule="auto"/>
        <w:rPr>
          <w:ins w:id="407" w:author="Ojhar KV" w:date="2021-12-20T12:52:00Z"/>
          <w:rFonts w:ascii="Times New Roman" w:eastAsia="Times New Roman" w:hAnsi="Times New Roman" w:cs="Times New Roman"/>
          <w:sz w:val="24"/>
          <w:szCs w:val="24"/>
          <w:lang w:eastAsia="en-IN"/>
        </w:rPr>
      </w:pPr>
      <w:ins w:id="408" w:author="Ojhar KV" w:date="2021-12-20T12:52:00Z">
        <w:r w:rsidRPr="00FE0AD6">
          <w:rPr>
            <w:rFonts w:ascii="Calibri" w:eastAsia="Times New Roman" w:hAnsi="Calibri" w:cs="Calibri"/>
            <w:color w:val="000000"/>
            <w:szCs w:val="22"/>
            <w:lang w:eastAsia="en-IN"/>
          </w:rPr>
          <w:t>Response: </w:t>
        </w:r>
      </w:ins>
    </w:p>
    <w:p w:rsidR="005745AF" w:rsidRPr="00FE0AD6" w:rsidRDefault="005745AF" w:rsidP="005745AF">
      <w:pPr>
        <w:spacing w:after="240" w:line="240" w:lineRule="auto"/>
        <w:rPr>
          <w:ins w:id="409" w:author="Ojhar KV" w:date="2021-12-20T12:52:00Z"/>
          <w:rFonts w:ascii="Times New Roman" w:eastAsia="Times New Roman" w:hAnsi="Times New Roman" w:cs="Times New Roman"/>
          <w:sz w:val="24"/>
          <w:szCs w:val="24"/>
          <w:lang w:eastAsia="en-IN"/>
        </w:rPr>
      </w:pPr>
      <w:ins w:id="410" w:author="Ojhar KV" w:date="2021-12-20T12:52:00Z">
        <w:r w:rsidRPr="00FE0AD6">
          <w:rPr>
            <w:rFonts w:ascii="Times New Roman" w:eastAsia="Times New Roman" w:hAnsi="Times New Roman" w:cs="Times New Roman"/>
            <w:sz w:val="24"/>
            <w:szCs w:val="24"/>
            <w:lang w:eastAsia="en-IN"/>
          </w:rPr>
          <w:br/>
        </w:r>
        <w:r w:rsidRPr="00FE0AD6">
          <w:rPr>
            <w:rFonts w:ascii="Times New Roman" w:eastAsia="Times New Roman" w:hAnsi="Times New Roman" w:cs="Times New Roman"/>
            <w:sz w:val="24"/>
            <w:szCs w:val="24"/>
            <w:lang w:eastAsia="en-IN"/>
          </w:rPr>
          <w:br/>
        </w:r>
        <w:r w:rsidRPr="00FE0AD6">
          <w:rPr>
            <w:rFonts w:ascii="Times New Roman" w:eastAsia="Times New Roman" w:hAnsi="Times New Roman" w:cs="Times New Roman"/>
            <w:sz w:val="24"/>
            <w:szCs w:val="24"/>
            <w:lang w:eastAsia="en-IN"/>
          </w:rPr>
          <w:br/>
        </w:r>
      </w:ins>
    </w:p>
    <w:p w:rsidR="005745AF" w:rsidRPr="00FE0AD6" w:rsidRDefault="005745AF" w:rsidP="005745AF">
      <w:pPr>
        <w:spacing w:after="0" w:line="240" w:lineRule="auto"/>
        <w:rPr>
          <w:ins w:id="411" w:author="Ojhar KV" w:date="2021-12-20T12:52:00Z"/>
          <w:rFonts w:ascii="Times New Roman" w:eastAsia="Times New Roman" w:hAnsi="Times New Roman" w:cs="Times New Roman"/>
          <w:sz w:val="24"/>
          <w:szCs w:val="24"/>
          <w:lang w:eastAsia="en-IN"/>
        </w:rPr>
      </w:pPr>
      <w:ins w:id="412" w:author="Ojhar KV" w:date="2021-12-20T12:52:00Z">
        <w:r w:rsidRPr="00FE0AD6">
          <w:rPr>
            <w:rFonts w:ascii="Calibri" w:eastAsia="Times New Roman" w:hAnsi="Calibri" w:cs="Calibri"/>
            <w:color w:val="000000"/>
            <w:szCs w:val="22"/>
            <w:lang w:eastAsia="en-IN"/>
          </w:rPr>
          <w:t>________________________________________________________________________________</w:t>
        </w:r>
      </w:ins>
    </w:p>
    <w:p w:rsidR="005745AF" w:rsidRPr="00FE0AD6" w:rsidRDefault="005745AF" w:rsidP="005745AF">
      <w:pPr>
        <w:spacing w:after="0" w:line="240" w:lineRule="auto"/>
        <w:rPr>
          <w:ins w:id="413" w:author="Ojhar KV" w:date="2021-12-20T12:52:00Z"/>
          <w:rFonts w:ascii="Times New Roman" w:eastAsia="Times New Roman" w:hAnsi="Times New Roman" w:cs="Times New Roman"/>
          <w:sz w:val="24"/>
          <w:szCs w:val="24"/>
          <w:lang w:eastAsia="en-IN"/>
        </w:rPr>
      </w:pPr>
      <w:ins w:id="414" w:author="Ojhar KV" w:date="2021-12-20T12:52:00Z">
        <w:r w:rsidRPr="00FE0AD6">
          <w:rPr>
            <w:rFonts w:ascii="Calibri" w:eastAsia="Times New Roman" w:hAnsi="Calibri" w:cs="Calibri"/>
            <w:color w:val="000000"/>
            <w:szCs w:val="22"/>
            <w:lang w:eastAsia="en-IN"/>
          </w:rPr>
          <w:t>Task 3: The most striking fe</w:t>
        </w:r>
        <w:r>
          <w:rPr>
            <w:rFonts w:ascii="Calibri" w:eastAsia="Times New Roman" w:hAnsi="Calibri" w:cs="Calibri"/>
            <w:color w:val="000000"/>
            <w:szCs w:val="22"/>
            <w:lang w:eastAsia="en-IN"/>
          </w:rPr>
          <w:t xml:space="preserve">ature of old postal system </w:t>
        </w:r>
        <w:proofErr w:type="gramStart"/>
        <w:r>
          <w:rPr>
            <w:rFonts w:ascii="Calibri" w:eastAsia="Times New Roman" w:hAnsi="Calibri" w:cs="Calibri"/>
            <w:color w:val="000000"/>
            <w:szCs w:val="22"/>
            <w:lang w:eastAsia="en-IN"/>
          </w:rPr>
          <w:t>was </w:t>
        </w:r>
        <w:r w:rsidRPr="00FE0AD6">
          <w:rPr>
            <w:rFonts w:ascii="Calibri" w:eastAsia="Times New Roman" w:hAnsi="Calibri" w:cs="Calibri"/>
            <w:color w:val="000000"/>
            <w:szCs w:val="22"/>
            <w:lang w:eastAsia="en-IN"/>
          </w:rPr>
          <w:t>:</w:t>
        </w:r>
        <w:proofErr w:type="gramEnd"/>
      </w:ins>
    </w:p>
    <w:p w:rsidR="005745AF" w:rsidRPr="00FE0AD6" w:rsidRDefault="005745AF" w:rsidP="005745AF">
      <w:pPr>
        <w:spacing w:after="0" w:line="240" w:lineRule="auto"/>
        <w:ind w:left="720"/>
        <w:rPr>
          <w:ins w:id="415" w:author="Ojhar KV" w:date="2021-12-20T12:52:00Z"/>
          <w:rFonts w:ascii="Times New Roman" w:eastAsia="Times New Roman" w:hAnsi="Times New Roman" w:cs="Times New Roman"/>
          <w:sz w:val="24"/>
          <w:szCs w:val="24"/>
          <w:lang w:eastAsia="en-IN"/>
        </w:rPr>
      </w:pPr>
      <w:ins w:id="416" w:author="Ojhar KV" w:date="2021-12-20T12:52:00Z">
        <w:r w:rsidRPr="00FE0AD6">
          <w:rPr>
            <w:rFonts w:ascii="Calibri" w:eastAsia="Times New Roman" w:hAnsi="Calibri" w:cs="Calibri"/>
            <w:color w:val="000000"/>
            <w:szCs w:val="22"/>
            <w:lang w:eastAsia="en-IN"/>
          </w:rPr>
          <w:t>Choose the correct option: </w:t>
        </w:r>
      </w:ins>
    </w:p>
    <w:p w:rsidR="005745AF" w:rsidRPr="00FE0AD6" w:rsidRDefault="005745AF" w:rsidP="005745AF">
      <w:pPr>
        <w:spacing w:after="0" w:line="240" w:lineRule="auto"/>
        <w:ind w:left="1440"/>
        <w:rPr>
          <w:ins w:id="417" w:author="Ojhar KV" w:date="2021-12-20T12:52:00Z"/>
          <w:rFonts w:ascii="Times New Roman" w:eastAsia="Times New Roman" w:hAnsi="Times New Roman" w:cs="Times New Roman"/>
          <w:sz w:val="24"/>
          <w:szCs w:val="24"/>
          <w:lang w:eastAsia="en-IN"/>
        </w:rPr>
      </w:pPr>
      <w:ins w:id="418" w:author="Ojhar KV" w:date="2021-12-20T12:52:00Z">
        <w:r w:rsidRPr="00FE0AD6">
          <w:rPr>
            <w:rFonts w:ascii="Calibri" w:eastAsia="Times New Roman" w:hAnsi="Calibri" w:cs="Calibri"/>
            <w:color w:val="000000"/>
            <w:szCs w:val="22"/>
            <w:lang w:eastAsia="en-IN"/>
          </w:rPr>
          <w:t>   a.) People loved to send mails.</w:t>
        </w:r>
      </w:ins>
    </w:p>
    <w:p w:rsidR="005745AF" w:rsidRPr="00FE0AD6" w:rsidRDefault="005745AF" w:rsidP="005745AF">
      <w:pPr>
        <w:spacing w:after="0" w:line="240" w:lineRule="auto"/>
        <w:ind w:left="1440"/>
        <w:rPr>
          <w:ins w:id="419" w:author="Ojhar KV" w:date="2021-12-20T12:52:00Z"/>
          <w:rFonts w:ascii="Times New Roman" w:eastAsia="Times New Roman" w:hAnsi="Times New Roman" w:cs="Times New Roman"/>
          <w:sz w:val="24"/>
          <w:szCs w:val="24"/>
          <w:lang w:eastAsia="en-IN"/>
        </w:rPr>
      </w:pPr>
      <w:ins w:id="420" w:author="Ojhar KV" w:date="2021-12-20T12:52:00Z">
        <w:r w:rsidRPr="00FE0AD6">
          <w:rPr>
            <w:rFonts w:ascii="Calibri" w:eastAsia="Times New Roman" w:hAnsi="Calibri" w:cs="Calibri"/>
            <w:color w:val="000000"/>
            <w:szCs w:val="22"/>
            <w:lang w:eastAsia="en-IN"/>
          </w:rPr>
          <w:t>   b.) The charges of the mails were paid by the recipient.</w:t>
        </w:r>
      </w:ins>
    </w:p>
    <w:p w:rsidR="005745AF" w:rsidRPr="00FE0AD6" w:rsidRDefault="005745AF" w:rsidP="005745AF">
      <w:pPr>
        <w:spacing w:after="0" w:line="240" w:lineRule="auto"/>
        <w:ind w:left="1440"/>
        <w:rPr>
          <w:ins w:id="421" w:author="Ojhar KV" w:date="2021-12-20T12:52:00Z"/>
          <w:rFonts w:ascii="Times New Roman" w:eastAsia="Times New Roman" w:hAnsi="Times New Roman" w:cs="Times New Roman"/>
          <w:sz w:val="24"/>
          <w:szCs w:val="24"/>
          <w:lang w:eastAsia="en-IN"/>
        </w:rPr>
      </w:pPr>
      <w:ins w:id="422" w:author="Ojhar KV" w:date="2021-12-20T12:52:00Z">
        <w:r w:rsidRPr="00FE0AD6">
          <w:rPr>
            <w:rFonts w:ascii="Calibri" w:eastAsia="Times New Roman" w:hAnsi="Calibri" w:cs="Calibri"/>
            <w:color w:val="000000"/>
            <w:szCs w:val="22"/>
            <w:lang w:eastAsia="en-IN"/>
          </w:rPr>
          <w:t>  c.) People did not need mails.</w:t>
        </w:r>
      </w:ins>
    </w:p>
    <w:p w:rsidR="005745AF" w:rsidRPr="00FE0AD6" w:rsidRDefault="005745AF" w:rsidP="005745AF">
      <w:pPr>
        <w:spacing w:after="0" w:line="240" w:lineRule="auto"/>
        <w:ind w:left="1440"/>
        <w:rPr>
          <w:ins w:id="423" w:author="Ojhar KV" w:date="2021-12-20T12:52:00Z"/>
          <w:rFonts w:ascii="Times New Roman" w:eastAsia="Times New Roman" w:hAnsi="Times New Roman" w:cs="Times New Roman"/>
          <w:sz w:val="24"/>
          <w:szCs w:val="24"/>
          <w:lang w:eastAsia="en-IN"/>
        </w:rPr>
      </w:pPr>
      <w:ins w:id="424" w:author="Ojhar KV" w:date="2021-12-20T12:52:00Z">
        <w:r w:rsidRPr="00FE0AD6">
          <w:rPr>
            <w:rFonts w:ascii="Calibri" w:eastAsia="Times New Roman" w:hAnsi="Calibri" w:cs="Calibri"/>
            <w:color w:val="000000"/>
            <w:szCs w:val="22"/>
            <w:lang w:eastAsia="en-IN"/>
          </w:rPr>
          <w:t>  d.) They wanted to give due respect to the senders.</w:t>
        </w:r>
      </w:ins>
    </w:p>
    <w:p w:rsidR="005745AF" w:rsidRPr="00FE0AD6" w:rsidRDefault="005745AF" w:rsidP="005745AF">
      <w:pPr>
        <w:spacing w:after="0" w:line="240" w:lineRule="auto"/>
        <w:rPr>
          <w:ins w:id="425" w:author="Ojhar KV" w:date="2021-12-20T12:52:00Z"/>
          <w:rFonts w:ascii="Times New Roman" w:eastAsia="Times New Roman" w:hAnsi="Times New Roman" w:cs="Times New Roman"/>
          <w:sz w:val="24"/>
          <w:szCs w:val="24"/>
          <w:lang w:eastAsia="en-IN"/>
        </w:rPr>
      </w:pPr>
      <w:ins w:id="426" w:author="Ojhar KV" w:date="2021-12-20T12:52:00Z">
        <w:r w:rsidRPr="00FE0AD6">
          <w:rPr>
            <w:rFonts w:ascii="Calibri" w:eastAsia="Times New Roman" w:hAnsi="Calibri" w:cs="Calibri"/>
            <w:color w:val="000000"/>
            <w:szCs w:val="22"/>
            <w:lang w:eastAsia="en-IN"/>
          </w:rPr>
          <w:t>Response: ____</w:t>
        </w:r>
      </w:ins>
    </w:p>
    <w:p w:rsidR="005745AF" w:rsidRPr="00FE0AD6" w:rsidRDefault="005745AF" w:rsidP="005745AF">
      <w:pPr>
        <w:spacing w:after="240" w:line="240" w:lineRule="auto"/>
        <w:rPr>
          <w:ins w:id="427" w:author="Ojhar KV" w:date="2021-12-20T12:52:00Z"/>
          <w:rFonts w:ascii="Times New Roman" w:eastAsia="Times New Roman" w:hAnsi="Times New Roman" w:cs="Times New Roman"/>
          <w:sz w:val="24"/>
          <w:szCs w:val="24"/>
          <w:lang w:eastAsia="en-IN"/>
        </w:rPr>
      </w:pPr>
      <w:ins w:id="428" w:author="Ojhar KV" w:date="2021-12-20T12:52:00Z">
        <w:r w:rsidRPr="00FE0AD6">
          <w:rPr>
            <w:rFonts w:ascii="Times New Roman" w:eastAsia="Times New Roman" w:hAnsi="Times New Roman" w:cs="Times New Roman"/>
            <w:sz w:val="24"/>
            <w:szCs w:val="24"/>
            <w:lang w:eastAsia="en-IN"/>
          </w:rPr>
          <w:br/>
        </w:r>
      </w:ins>
    </w:p>
    <w:p w:rsidR="005745AF" w:rsidRPr="00FE0AD6" w:rsidRDefault="005745AF" w:rsidP="005745AF">
      <w:pPr>
        <w:spacing w:after="0" w:line="240" w:lineRule="auto"/>
        <w:rPr>
          <w:ins w:id="429" w:author="Ojhar KV" w:date="2021-12-20T12:52:00Z"/>
          <w:rFonts w:ascii="Times New Roman" w:eastAsia="Times New Roman" w:hAnsi="Times New Roman" w:cs="Times New Roman"/>
          <w:sz w:val="24"/>
          <w:szCs w:val="24"/>
          <w:lang w:eastAsia="en-IN"/>
        </w:rPr>
      </w:pPr>
      <w:ins w:id="430" w:author="Ojhar KV" w:date="2021-12-20T12:52:00Z">
        <w:r w:rsidRPr="00FE0AD6">
          <w:rPr>
            <w:rFonts w:ascii="Calibri" w:eastAsia="Times New Roman" w:hAnsi="Calibri" w:cs="Calibri"/>
            <w:color w:val="000000"/>
            <w:szCs w:val="22"/>
            <w:lang w:eastAsia="en-IN"/>
          </w:rPr>
          <w:t>____________________________________________________________________________</w:t>
        </w:r>
      </w:ins>
    </w:p>
    <w:p w:rsidR="005745AF" w:rsidRPr="00FE0AD6" w:rsidRDefault="005745AF" w:rsidP="005745AF">
      <w:pPr>
        <w:spacing w:after="0" w:line="240" w:lineRule="auto"/>
        <w:rPr>
          <w:ins w:id="431" w:author="Ojhar KV" w:date="2021-12-20T12:52:00Z"/>
          <w:rFonts w:ascii="Times New Roman" w:eastAsia="Times New Roman" w:hAnsi="Times New Roman" w:cs="Times New Roman"/>
          <w:sz w:val="24"/>
          <w:szCs w:val="24"/>
          <w:lang w:eastAsia="en-IN"/>
        </w:rPr>
      </w:pPr>
      <w:ins w:id="432" w:author="Ojhar KV" w:date="2021-12-20T12:52:00Z">
        <w:r w:rsidRPr="00FE0AD6">
          <w:rPr>
            <w:rFonts w:ascii="Calibri" w:eastAsia="Times New Roman" w:hAnsi="Calibri" w:cs="Calibri"/>
            <w:color w:val="000000"/>
            <w:szCs w:val="22"/>
            <w:lang w:eastAsia="en-IN"/>
          </w:rPr>
          <w:t xml:space="preserve">Task 4: Name the poets mentioned in the passage who were fraudulent </w:t>
        </w:r>
        <w:proofErr w:type="spellStart"/>
        <w:r w:rsidRPr="00FE0AD6">
          <w:rPr>
            <w:rFonts w:ascii="Calibri" w:eastAsia="Times New Roman" w:hAnsi="Calibri" w:cs="Calibri"/>
            <w:color w:val="000000"/>
            <w:szCs w:val="22"/>
            <w:lang w:eastAsia="en-IN"/>
          </w:rPr>
          <w:t>frankers</w:t>
        </w:r>
        <w:proofErr w:type="spellEnd"/>
        <w:r w:rsidRPr="00FE0AD6">
          <w:rPr>
            <w:rFonts w:ascii="Calibri" w:eastAsia="Times New Roman" w:hAnsi="Calibri" w:cs="Calibri"/>
            <w:color w:val="000000"/>
            <w:szCs w:val="22"/>
            <w:lang w:eastAsia="en-IN"/>
          </w:rPr>
          <w:t>.</w:t>
        </w:r>
      </w:ins>
    </w:p>
    <w:p w:rsidR="005745AF" w:rsidRPr="00FE0AD6" w:rsidRDefault="005745AF" w:rsidP="005745AF">
      <w:pPr>
        <w:spacing w:after="0" w:line="240" w:lineRule="auto"/>
        <w:rPr>
          <w:ins w:id="433" w:author="Ojhar KV" w:date="2021-12-20T12:52:00Z"/>
          <w:rFonts w:ascii="Times New Roman" w:eastAsia="Times New Roman" w:hAnsi="Times New Roman" w:cs="Times New Roman"/>
          <w:sz w:val="24"/>
          <w:szCs w:val="24"/>
          <w:lang w:eastAsia="en-IN"/>
        </w:rPr>
      </w:pPr>
      <w:ins w:id="434" w:author="Ojhar KV" w:date="2021-12-20T12:52:00Z">
        <w:r w:rsidRPr="00FE0AD6">
          <w:rPr>
            <w:rFonts w:ascii="Calibri" w:eastAsia="Times New Roman" w:hAnsi="Calibri" w:cs="Calibri"/>
            <w:color w:val="000000"/>
            <w:szCs w:val="22"/>
            <w:lang w:eastAsia="en-IN"/>
          </w:rPr>
          <w:t>Response: _</w:t>
        </w:r>
      </w:ins>
    </w:p>
    <w:p w:rsidR="005745AF" w:rsidRPr="00FE0AD6" w:rsidRDefault="005745AF" w:rsidP="005745AF">
      <w:pPr>
        <w:spacing w:after="240" w:line="240" w:lineRule="auto"/>
        <w:rPr>
          <w:ins w:id="435" w:author="Ojhar KV" w:date="2021-12-20T12:52:00Z"/>
          <w:rFonts w:ascii="Times New Roman" w:eastAsia="Times New Roman" w:hAnsi="Times New Roman" w:cs="Times New Roman"/>
          <w:sz w:val="24"/>
          <w:szCs w:val="24"/>
          <w:lang w:eastAsia="en-IN"/>
        </w:rPr>
      </w:pPr>
      <w:ins w:id="436" w:author="Ojhar KV" w:date="2021-12-20T12:52:00Z">
        <w:r w:rsidRPr="00FE0AD6">
          <w:rPr>
            <w:rFonts w:ascii="Times New Roman" w:eastAsia="Times New Roman" w:hAnsi="Times New Roman" w:cs="Times New Roman"/>
            <w:sz w:val="24"/>
            <w:szCs w:val="24"/>
            <w:lang w:eastAsia="en-IN"/>
          </w:rPr>
          <w:br/>
        </w:r>
        <w:r w:rsidRPr="00FE0AD6">
          <w:rPr>
            <w:rFonts w:ascii="Times New Roman" w:eastAsia="Times New Roman" w:hAnsi="Times New Roman" w:cs="Times New Roman"/>
            <w:sz w:val="24"/>
            <w:szCs w:val="24"/>
            <w:lang w:eastAsia="en-IN"/>
          </w:rPr>
          <w:br/>
        </w:r>
      </w:ins>
    </w:p>
    <w:p w:rsidR="005745AF" w:rsidRPr="00FE0AD6" w:rsidRDefault="005745AF" w:rsidP="005745AF">
      <w:pPr>
        <w:spacing w:after="0" w:line="240" w:lineRule="auto"/>
        <w:rPr>
          <w:ins w:id="437" w:author="Ojhar KV" w:date="2021-12-20T12:52:00Z"/>
          <w:rFonts w:ascii="Times New Roman" w:eastAsia="Times New Roman" w:hAnsi="Times New Roman" w:cs="Times New Roman"/>
          <w:sz w:val="24"/>
          <w:szCs w:val="24"/>
          <w:lang w:eastAsia="en-IN"/>
        </w:rPr>
      </w:pPr>
      <w:ins w:id="438" w:author="Ojhar KV" w:date="2021-12-20T12:52:00Z">
        <w:r w:rsidRPr="00FE0AD6">
          <w:rPr>
            <w:rFonts w:ascii="Calibri" w:eastAsia="Times New Roman" w:hAnsi="Calibri" w:cs="Calibri"/>
            <w:color w:val="000000"/>
            <w:szCs w:val="22"/>
            <w:lang w:eastAsia="en-IN"/>
          </w:rPr>
          <w:t>_______________________________________________________________________________</w:t>
        </w:r>
      </w:ins>
    </w:p>
    <w:p w:rsidR="005745AF" w:rsidRPr="00FE0AD6" w:rsidRDefault="005745AF" w:rsidP="005745AF">
      <w:pPr>
        <w:spacing w:after="0" w:line="240" w:lineRule="auto"/>
        <w:rPr>
          <w:ins w:id="439" w:author="Ojhar KV" w:date="2021-12-20T12:52:00Z"/>
          <w:rFonts w:ascii="Times New Roman" w:eastAsia="Times New Roman" w:hAnsi="Times New Roman" w:cs="Times New Roman"/>
          <w:sz w:val="24"/>
          <w:szCs w:val="24"/>
          <w:lang w:eastAsia="en-IN"/>
        </w:rPr>
      </w:pPr>
      <w:ins w:id="440" w:author="Ojhar KV" w:date="2021-12-20T12:52:00Z">
        <w:r w:rsidRPr="00FE0AD6">
          <w:rPr>
            <w:rFonts w:ascii="Calibri" w:eastAsia="Times New Roman" w:hAnsi="Calibri" w:cs="Calibri"/>
            <w:color w:val="000000"/>
            <w:szCs w:val="22"/>
            <w:lang w:eastAsia="en-IN"/>
          </w:rPr>
          <w:t>Task 5: Give a synonym for ‘forged’.</w:t>
        </w:r>
      </w:ins>
    </w:p>
    <w:p w:rsidR="005745AF" w:rsidRPr="00FE0AD6" w:rsidRDefault="005745AF" w:rsidP="005745AF">
      <w:pPr>
        <w:spacing w:after="0" w:line="240" w:lineRule="auto"/>
        <w:ind w:left="1440"/>
        <w:rPr>
          <w:ins w:id="441" w:author="Ojhar KV" w:date="2021-12-20T12:52:00Z"/>
          <w:rFonts w:ascii="Times New Roman" w:eastAsia="Times New Roman" w:hAnsi="Times New Roman" w:cs="Times New Roman"/>
          <w:sz w:val="24"/>
          <w:szCs w:val="24"/>
          <w:lang w:eastAsia="en-IN"/>
        </w:rPr>
      </w:pPr>
      <w:ins w:id="442" w:author="Ojhar KV" w:date="2021-12-20T12:52:00Z">
        <w:r w:rsidRPr="00FE0AD6">
          <w:rPr>
            <w:rFonts w:ascii="Calibri" w:eastAsia="Times New Roman" w:hAnsi="Calibri" w:cs="Calibri"/>
            <w:color w:val="000000"/>
            <w:szCs w:val="22"/>
            <w:lang w:eastAsia="en-IN"/>
          </w:rPr>
          <w:t>Choose the correct option: </w:t>
        </w:r>
      </w:ins>
    </w:p>
    <w:p w:rsidR="005745AF" w:rsidRPr="00FE0AD6" w:rsidRDefault="005745AF" w:rsidP="005745AF">
      <w:pPr>
        <w:numPr>
          <w:ilvl w:val="0"/>
          <w:numId w:val="11"/>
        </w:numPr>
        <w:spacing w:after="0" w:line="240" w:lineRule="auto"/>
        <w:ind w:left="720" w:hanging="360"/>
        <w:jc w:val="left"/>
        <w:textAlignment w:val="baseline"/>
        <w:rPr>
          <w:ins w:id="443" w:author="Ojhar KV" w:date="2021-12-20T12:52:00Z"/>
          <w:rFonts w:ascii="Calibri" w:eastAsia="Times New Roman" w:hAnsi="Calibri" w:cs="Calibri"/>
          <w:color w:val="000000"/>
          <w:szCs w:val="22"/>
          <w:lang w:eastAsia="en-IN"/>
        </w:rPr>
      </w:pPr>
      <w:ins w:id="444" w:author="Ojhar KV" w:date="2021-12-20T12:52:00Z">
        <w:r w:rsidRPr="00FE0AD6">
          <w:rPr>
            <w:rFonts w:ascii="Calibri" w:eastAsia="Times New Roman" w:hAnsi="Calibri" w:cs="Calibri"/>
            <w:color w:val="000000"/>
            <w:szCs w:val="22"/>
            <w:lang w:eastAsia="en-IN"/>
          </w:rPr>
          <w:t>Imitate                     </w:t>
        </w:r>
      </w:ins>
    </w:p>
    <w:p w:rsidR="005745AF" w:rsidRPr="00FE0AD6" w:rsidRDefault="005745AF" w:rsidP="005745AF">
      <w:pPr>
        <w:numPr>
          <w:ilvl w:val="0"/>
          <w:numId w:val="11"/>
        </w:numPr>
        <w:spacing w:after="0" w:line="240" w:lineRule="auto"/>
        <w:ind w:left="720" w:hanging="360"/>
        <w:jc w:val="left"/>
        <w:textAlignment w:val="baseline"/>
        <w:rPr>
          <w:ins w:id="445" w:author="Ojhar KV" w:date="2021-12-20T12:52:00Z"/>
          <w:rFonts w:ascii="Calibri" w:eastAsia="Times New Roman" w:hAnsi="Calibri" w:cs="Calibri"/>
          <w:color w:val="000000"/>
          <w:szCs w:val="22"/>
          <w:lang w:eastAsia="en-IN"/>
        </w:rPr>
      </w:pPr>
      <w:ins w:id="446" w:author="Ojhar KV" w:date="2021-12-20T12:52:00Z">
        <w:r w:rsidRPr="00FE0AD6">
          <w:rPr>
            <w:rFonts w:ascii="Calibri" w:eastAsia="Times New Roman" w:hAnsi="Calibri" w:cs="Calibri"/>
            <w:color w:val="000000"/>
            <w:szCs w:val="22"/>
            <w:lang w:eastAsia="en-IN"/>
          </w:rPr>
          <w:t>(b) fake                       </w:t>
        </w:r>
      </w:ins>
    </w:p>
    <w:p w:rsidR="005745AF" w:rsidRPr="00FE0AD6" w:rsidRDefault="005745AF" w:rsidP="005745AF">
      <w:pPr>
        <w:numPr>
          <w:ilvl w:val="0"/>
          <w:numId w:val="11"/>
        </w:numPr>
        <w:spacing w:after="0" w:line="240" w:lineRule="auto"/>
        <w:ind w:left="720" w:hanging="360"/>
        <w:jc w:val="left"/>
        <w:textAlignment w:val="baseline"/>
        <w:rPr>
          <w:ins w:id="447" w:author="Ojhar KV" w:date="2021-12-20T12:52:00Z"/>
          <w:rFonts w:ascii="Calibri" w:eastAsia="Times New Roman" w:hAnsi="Calibri" w:cs="Calibri"/>
          <w:color w:val="000000"/>
          <w:szCs w:val="22"/>
          <w:lang w:eastAsia="en-IN"/>
        </w:rPr>
      </w:pPr>
      <w:ins w:id="448" w:author="Ojhar KV" w:date="2021-12-20T12:52:00Z">
        <w:r w:rsidRPr="00FE0AD6">
          <w:rPr>
            <w:rFonts w:ascii="Calibri" w:eastAsia="Times New Roman" w:hAnsi="Calibri" w:cs="Calibri"/>
            <w:color w:val="000000"/>
            <w:szCs w:val="22"/>
            <w:lang w:eastAsia="en-IN"/>
          </w:rPr>
          <w:t>(c) mimic                     </w:t>
        </w:r>
      </w:ins>
    </w:p>
    <w:p w:rsidR="005745AF" w:rsidRPr="00FE0AD6" w:rsidRDefault="005745AF" w:rsidP="005745AF">
      <w:pPr>
        <w:numPr>
          <w:ilvl w:val="0"/>
          <w:numId w:val="11"/>
        </w:numPr>
        <w:spacing w:after="0" w:line="240" w:lineRule="auto"/>
        <w:ind w:left="720" w:hanging="360"/>
        <w:jc w:val="left"/>
        <w:textAlignment w:val="baseline"/>
        <w:rPr>
          <w:ins w:id="449" w:author="Ojhar KV" w:date="2021-12-20T12:52:00Z"/>
          <w:rFonts w:ascii="Calibri" w:eastAsia="Times New Roman" w:hAnsi="Calibri" w:cs="Calibri"/>
          <w:color w:val="000000"/>
          <w:szCs w:val="22"/>
          <w:lang w:eastAsia="en-IN"/>
        </w:rPr>
      </w:pPr>
      <w:ins w:id="450" w:author="Ojhar KV" w:date="2021-12-20T12:52:00Z">
        <w:r w:rsidRPr="00FE0AD6">
          <w:rPr>
            <w:rFonts w:ascii="Calibri" w:eastAsia="Times New Roman" w:hAnsi="Calibri" w:cs="Calibri"/>
            <w:color w:val="000000"/>
            <w:szCs w:val="22"/>
            <w:lang w:eastAsia="en-IN"/>
          </w:rPr>
          <w:t>(d) oppose</w:t>
        </w:r>
      </w:ins>
    </w:p>
    <w:p w:rsidR="005745AF" w:rsidRPr="00CF05C9" w:rsidRDefault="005745AF" w:rsidP="005745AF">
      <w:pPr>
        <w:spacing w:after="0" w:line="240" w:lineRule="auto"/>
        <w:rPr>
          <w:ins w:id="451" w:author="Ojhar KV" w:date="2021-12-20T12:52:00Z"/>
          <w:rFonts w:ascii="Calibri" w:eastAsia="Times New Roman" w:hAnsi="Calibri" w:cs="Calibri"/>
          <w:color w:val="000000"/>
          <w:szCs w:val="22"/>
          <w:lang w:eastAsia="en-IN"/>
        </w:rPr>
      </w:pPr>
      <w:ins w:id="452" w:author="Ojhar KV" w:date="2021-12-20T12:52:00Z">
        <w:r w:rsidRPr="00FE0AD6">
          <w:rPr>
            <w:rFonts w:ascii="Calibri" w:eastAsia="Times New Roman" w:hAnsi="Calibri" w:cs="Calibri"/>
            <w:color w:val="000000"/>
            <w:szCs w:val="22"/>
            <w:lang w:eastAsia="en-IN"/>
          </w:rPr>
          <w:t>Response: ______</w:t>
        </w:r>
        <w:r>
          <w:rPr>
            <w:rFonts w:ascii="Calibri" w:eastAsia="Times New Roman" w:hAnsi="Calibri" w:cs="Calibri"/>
            <w:color w:val="000000"/>
            <w:szCs w:val="22"/>
            <w:lang w:eastAsia="en-IN"/>
          </w:rPr>
          <w:t>________</w:t>
        </w:r>
        <w:r>
          <w:rPr>
            <w:rFonts w:ascii="Calibri" w:eastAsia="Times New Roman" w:hAnsi="Calibri" w:cs="Calibri"/>
            <w:b/>
            <w:bCs/>
            <w:color w:val="000000"/>
            <w:sz w:val="28"/>
            <w:szCs w:val="28"/>
            <w:lang w:eastAsia="en-IN"/>
          </w:rPr>
          <w:t xml:space="preserve">                 </w:t>
        </w:r>
      </w:ins>
    </w:p>
    <w:p w:rsidR="005745AF" w:rsidRPr="00A01511" w:rsidRDefault="005745AF" w:rsidP="005745AF">
      <w:pPr>
        <w:pStyle w:val="NormalWeb"/>
        <w:shd w:val="clear" w:color="auto" w:fill="FFFFFF"/>
        <w:spacing w:before="0" w:beforeAutospacing="0" w:after="0" w:afterAutospacing="0"/>
        <w:rPr>
          <w:ins w:id="453" w:author="Ojhar KV" w:date="2021-12-20T12:52:00Z"/>
        </w:rPr>
      </w:pPr>
      <w:ins w:id="454" w:author="Ojhar KV" w:date="2021-12-20T12:52:00Z">
        <w:r>
          <w:t> </w:t>
        </w:r>
      </w:ins>
    </w:p>
    <w:p w:rsidR="005745AF" w:rsidRDefault="005745AF" w:rsidP="005745AF">
      <w:pPr>
        <w:pStyle w:val="BodyText"/>
        <w:spacing w:before="214"/>
        <w:ind w:left="100" w:firstLine="0"/>
        <w:rPr>
          <w:ins w:id="455" w:author="Ojhar KV" w:date="2021-12-20T12:52:00Z"/>
        </w:rPr>
      </w:pPr>
      <w:ins w:id="456" w:author="Ojhar KV" w:date="2021-12-20T12:52:00Z">
        <w:r>
          <w:t>A:</w:t>
        </w:r>
        <w:r>
          <w:rPr>
            <w:spacing w:val="-1"/>
          </w:rPr>
          <w:t xml:space="preserve"> </w:t>
        </w:r>
        <w:r>
          <w:t>Formal</w:t>
        </w:r>
        <w:r>
          <w:rPr>
            <w:spacing w:val="-3"/>
          </w:rPr>
          <w:t xml:space="preserve"> </w:t>
        </w:r>
        <w:r>
          <w:t>Letters.</w:t>
        </w:r>
      </w:ins>
    </w:p>
    <w:p w:rsidR="005745AF" w:rsidRDefault="005745AF" w:rsidP="005745AF">
      <w:pPr>
        <w:pStyle w:val="ListParagraph"/>
        <w:widowControl w:val="0"/>
        <w:numPr>
          <w:ilvl w:val="0"/>
          <w:numId w:val="12"/>
        </w:numPr>
        <w:tabs>
          <w:tab w:val="left" w:pos="1180"/>
        </w:tabs>
        <w:autoSpaceDE w:val="0"/>
        <w:autoSpaceDN w:val="0"/>
        <w:spacing w:before="210" w:after="0" w:line="240" w:lineRule="auto"/>
        <w:ind w:right="103"/>
        <w:contextualSpacing w:val="0"/>
        <w:rPr>
          <w:ins w:id="457" w:author="Ojhar KV" w:date="2021-12-20T12:52:00Z"/>
          <w:sz w:val="28"/>
        </w:rPr>
      </w:pPr>
      <w:ins w:id="458" w:author="Ojhar KV" w:date="2021-12-20T12:52:00Z">
        <w:r>
          <w:rPr>
            <w:sz w:val="28"/>
          </w:rPr>
          <w:t>Write an application for a week’s leave to the principal of your school as you are</w:t>
        </w:r>
        <w:r>
          <w:rPr>
            <w:spacing w:val="-59"/>
            <w:sz w:val="28"/>
          </w:rPr>
          <w:t xml:space="preserve"> </w:t>
        </w:r>
        <w:r>
          <w:rPr>
            <w:sz w:val="28"/>
          </w:rPr>
          <w:t>unable</w:t>
        </w:r>
        <w:r>
          <w:rPr>
            <w:spacing w:val="-3"/>
            <w:sz w:val="28"/>
          </w:rPr>
          <w:t xml:space="preserve"> </w:t>
        </w:r>
        <w:r>
          <w:rPr>
            <w:sz w:val="28"/>
          </w:rPr>
          <w:t>to attend the</w:t>
        </w:r>
        <w:r>
          <w:rPr>
            <w:spacing w:val="-2"/>
            <w:sz w:val="28"/>
          </w:rPr>
          <w:t xml:space="preserve"> </w:t>
        </w:r>
        <w:r>
          <w:rPr>
            <w:sz w:val="28"/>
          </w:rPr>
          <w:t>school because of</w:t>
        </w:r>
        <w:r>
          <w:rPr>
            <w:spacing w:val="-1"/>
            <w:sz w:val="28"/>
          </w:rPr>
          <w:t xml:space="preserve"> </w:t>
        </w:r>
        <w:r>
          <w:rPr>
            <w:sz w:val="28"/>
          </w:rPr>
          <w:t>viral</w:t>
        </w:r>
        <w:r>
          <w:rPr>
            <w:spacing w:val="1"/>
            <w:sz w:val="28"/>
          </w:rPr>
          <w:t xml:space="preserve"> </w:t>
        </w:r>
        <w:r>
          <w:rPr>
            <w:sz w:val="28"/>
          </w:rPr>
          <w:t>fever.</w:t>
        </w:r>
      </w:ins>
    </w:p>
    <w:p w:rsidR="005745AF" w:rsidRDefault="005745AF" w:rsidP="005745AF">
      <w:pPr>
        <w:spacing w:before="240" w:after="0" w:line="240" w:lineRule="auto"/>
        <w:rPr>
          <w:ins w:id="459" w:author="Ojhar KV" w:date="2021-12-20T12:52:00Z"/>
          <w:b/>
          <w:bCs/>
        </w:rPr>
      </w:pPr>
      <w:ins w:id="460" w:author="Ojhar KV" w:date="2021-12-20T12:52:00Z">
        <w:r>
          <w:rPr>
            <w:sz w:val="28"/>
          </w:rPr>
          <w:t xml:space="preserve">          2) Write an application to the Principal of your school for change of the section.</w:t>
        </w:r>
      </w:ins>
    </w:p>
    <w:p w:rsidR="005745AF" w:rsidRDefault="005745AF" w:rsidP="005745AF">
      <w:pPr>
        <w:spacing w:after="0" w:line="240" w:lineRule="auto"/>
        <w:rPr>
          <w:ins w:id="461" w:author="Ojhar KV" w:date="2021-12-20T12:52:00Z"/>
          <w:b/>
          <w:bCs/>
        </w:rPr>
      </w:pPr>
    </w:p>
    <w:p w:rsidR="005745AF" w:rsidRDefault="005745AF" w:rsidP="005745AF">
      <w:pPr>
        <w:spacing w:after="0" w:line="240" w:lineRule="auto"/>
        <w:rPr>
          <w:ins w:id="462" w:author="Ojhar KV" w:date="2021-12-20T12:52:00Z"/>
          <w:b/>
          <w:bCs/>
        </w:rPr>
      </w:pPr>
    </w:p>
    <w:p w:rsidR="005745AF" w:rsidRDefault="005745AF" w:rsidP="005745AF">
      <w:pPr>
        <w:pStyle w:val="ListParagraph"/>
        <w:widowControl w:val="0"/>
        <w:numPr>
          <w:ilvl w:val="0"/>
          <w:numId w:val="13"/>
        </w:numPr>
        <w:tabs>
          <w:tab w:val="left" w:pos="367"/>
        </w:tabs>
        <w:autoSpaceDE w:val="0"/>
        <w:autoSpaceDN w:val="0"/>
        <w:spacing w:before="208" w:after="0" w:line="240" w:lineRule="auto"/>
        <w:contextualSpacing w:val="0"/>
        <w:rPr>
          <w:ins w:id="463" w:author="Ojhar KV" w:date="2021-12-20T12:52:00Z"/>
          <w:sz w:val="28"/>
        </w:rPr>
      </w:pPr>
      <w:ins w:id="464" w:author="Ojhar KV" w:date="2021-12-20T12:52:00Z">
        <w:r>
          <w:rPr>
            <w:sz w:val="28"/>
          </w:rPr>
          <w:t>:</w:t>
        </w:r>
        <w:r>
          <w:rPr>
            <w:spacing w:val="-2"/>
            <w:sz w:val="28"/>
          </w:rPr>
          <w:t xml:space="preserve"> </w:t>
        </w:r>
        <w:r>
          <w:rPr>
            <w:sz w:val="28"/>
          </w:rPr>
          <w:t>Paragraph</w:t>
        </w:r>
        <w:r>
          <w:rPr>
            <w:spacing w:val="-4"/>
            <w:sz w:val="28"/>
          </w:rPr>
          <w:t xml:space="preserve"> </w:t>
        </w:r>
        <w:r>
          <w:rPr>
            <w:sz w:val="28"/>
          </w:rPr>
          <w:t>writing.</w:t>
        </w:r>
      </w:ins>
    </w:p>
    <w:p w:rsidR="005745AF" w:rsidRPr="00770BAD" w:rsidRDefault="005745AF" w:rsidP="005745AF">
      <w:pPr>
        <w:pStyle w:val="BodyText"/>
        <w:spacing w:before="212"/>
        <w:ind w:left="820" w:firstLine="0"/>
        <w:rPr>
          <w:ins w:id="465" w:author="Ojhar KV" w:date="2021-12-20T12:52:00Z"/>
        </w:rPr>
      </w:pPr>
      <w:ins w:id="466" w:author="Ojhar KV" w:date="2021-12-20T12:52:00Z">
        <w:r>
          <w:lastRenderedPageBreak/>
          <w:t>Write</w:t>
        </w:r>
        <w:r>
          <w:rPr>
            <w:spacing w:val="-4"/>
          </w:rPr>
          <w:t xml:space="preserve"> </w:t>
        </w:r>
        <w:r>
          <w:t>a</w:t>
        </w:r>
        <w:r>
          <w:rPr>
            <w:spacing w:val="-1"/>
          </w:rPr>
          <w:t xml:space="preserve"> </w:t>
        </w:r>
        <w:r>
          <w:t>paragraph</w:t>
        </w:r>
        <w:r>
          <w:rPr>
            <w:spacing w:val="-2"/>
          </w:rPr>
          <w:t xml:space="preserve"> </w:t>
        </w:r>
        <w:r>
          <w:t>in</w:t>
        </w:r>
        <w:r>
          <w:rPr>
            <w:spacing w:val="-2"/>
          </w:rPr>
          <w:t xml:space="preserve"> </w:t>
        </w:r>
        <w:r>
          <w:t>about 150-200</w:t>
        </w:r>
        <w:r>
          <w:rPr>
            <w:spacing w:val="-3"/>
          </w:rPr>
          <w:t xml:space="preserve"> </w:t>
        </w:r>
        <w:r>
          <w:t>words</w:t>
        </w:r>
        <w:r>
          <w:rPr>
            <w:spacing w:val="-1"/>
          </w:rPr>
          <w:t xml:space="preserve"> </w:t>
        </w:r>
        <w:r>
          <w:t>on</w:t>
        </w:r>
        <w:r>
          <w:rPr>
            <w:spacing w:val="-1"/>
          </w:rPr>
          <w:t xml:space="preserve"> </w:t>
        </w:r>
        <w:r>
          <w:t>each of</w:t>
        </w:r>
        <w:r>
          <w:rPr>
            <w:spacing w:val="-4"/>
          </w:rPr>
          <w:t xml:space="preserve"> </w:t>
        </w:r>
        <w:r>
          <w:t>the</w:t>
        </w:r>
        <w:r>
          <w:rPr>
            <w:spacing w:val="-3"/>
          </w:rPr>
          <w:t xml:space="preserve"> </w:t>
        </w:r>
        <w:r>
          <w:t>following</w:t>
        </w:r>
        <w:r>
          <w:rPr>
            <w:spacing w:val="-4"/>
          </w:rPr>
          <w:t xml:space="preserve"> </w:t>
        </w:r>
        <w:r>
          <w:t>topics.</w:t>
        </w:r>
      </w:ins>
    </w:p>
    <w:p w:rsidR="005745AF" w:rsidRPr="00770BAD" w:rsidRDefault="005745AF" w:rsidP="005745AF">
      <w:pPr>
        <w:pStyle w:val="ListParagraph"/>
        <w:widowControl w:val="0"/>
        <w:numPr>
          <w:ilvl w:val="1"/>
          <w:numId w:val="13"/>
        </w:numPr>
        <w:tabs>
          <w:tab w:val="left" w:pos="1180"/>
        </w:tabs>
        <w:autoSpaceDE w:val="0"/>
        <w:autoSpaceDN w:val="0"/>
        <w:spacing w:before="210" w:after="0" w:line="240" w:lineRule="auto"/>
        <w:ind w:hanging="361"/>
        <w:contextualSpacing w:val="0"/>
        <w:rPr>
          <w:ins w:id="467" w:author="Ojhar KV" w:date="2021-12-20T12:52:00Z"/>
          <w:sz w:val="28"/>
        </w:rPr>
      </w:pPr>
      <w:ins w:id="468" w:author="Ojhar KV" w:date="2021-12-20T12:52:00Z">
        <w:r>
          <w:rPr>
            <w:sz w:val="28"/>
          </w:rPr>
          <w:t>Value</w:t>
        </w:r>
        <w:r>
          <w:rPr>
            <w:spacing w:val="-2"/>
            <w:sz w:val="28"/>
          </w:rPr>
          <w:t xml:space="preserve"> </w:t>
        </w:r>
        <w:r>
          <w:rPr>
            <w:sz w:val="28"/>
          </w:rPr>
          <w:t>of</w:t>
        </w:r>
        <w:r>
          <w:rPr>
            <w:spacing w:val="-2"/>
            <w:sz w:val="28"/>
          </w:rPr>
          <w:t xml:space="preserve"> </w:t>
        </w:r>
        <w:r>
          <w:rPr>
            <w:sz w:val="28"/>
          </w:rPr>
          <w:t>games</w:t>
        </w:r>
        <w:r>
          <w:rPr>
            <w:spacing w:val="-4"/>
            <w:sz w:val="28"/>
          </w:rPr>
          <w:t xml:space="preserve"> </w:t>
        </w:r>
        <w:r>
          <w:rPr>
            <w:sz w:val="28"/>
          </w:rPr>
          <w:t>and</w:t>
        </w:r>
        <w:r>
          <w:rPr>
            <w:spacing w:val="-3"/>
            <w:sz w:val="28"/>
          </w:rPr>
          <w:t xml:space="preserve"> </w:t>
        </w:r>
        <w:r>
          <w:rPr>
            <w:sz w:val="28"/>
          </w:rPr>
          <w:t>sports.</w:t>
        </w:r>
      </w:ins>
    </w:p>
    <w:p w:rsidR="005745AF" w:rsidRDefault="005745AF" w:rsidP="005745AF">
      <w:pPr>
        <w:pStyle w:val="ListParagraph"/>
        <w:widowControl w:val="0"/>
        <w:numPr>
          <w:ilvl w:val="1"/>
          <w:numId w:val="13"/>
        </w:numPr>
        <w:tabs>
          <w:tab w:val="left" w:pos="1180"/>
        </w:tabs>
        <w:autoSpaceDE w:val="0"/>
        <w:autoSpaceDN w:val="0"/>
        <w:spacing w:before="209" w:after="0" w:line="240" w:lineRule="auto"/>
        <w:ind w:hanging="361"/>
        <w:contextualSpacing w:val="0"/>
        <w:rPr>
          <w:ins w:id="469" w:author="Ojhar KV" w:date="2021-12-20T12:52:00Z"/>
          <w:sz w:val="28"/>
        </w:rPr>
      </w:pPr>
      <w:ins w:id="470" w:author="Ojhar KV" w:date="2021-12-20T12:52:00Z">
        <w:r>
          <w:rPr>
            <w:sz w:val="28"/>
          </w:rPr>
          <w:t>Freedom</w:t>
        </w:r>
        <w:r>
          <w:rPr>
            <w:spacing w:val="-3"/>
            <w:sz w:val="28"/>
          </w:rPr>
          <w:t xml:space="preserve"> </w:t>
        </w:r>
        <w:r>
          <w:rPr>
            <w:sz w:val="28"/>
          </w:rPr>
          <w:t>is</w:t>
        </w:r>
        <w:r>
          <w:rPr>
            <w:spacing w:val="-4"/>
            <w:sz w:val="28"/>
          </w:rPr>
          <w:t xml:space="preserve"> </w:t>
        </w:r>
        <w:r>
          <w:rPr>
            <w:sz w:val="28"/>
          </w:rPr>
          <w:t>life.</w:t>
        </w:r>
      </w:ins>
    </w:p>
    <w:p w:rsidR="005745AF" w:rsidRDefault="005745AF" w:rsidP="005745AF">
      <w:pPr>
        <w:spacing w:after="0" w:line="240" w:lineRule="auto"/>
        <w:rPr>
          <w:ins w:id="471" w:author="Ojhar KV" w:date="2021-12-20T12:52:00Z"/>
          <w:b/>
          <w:bCs/>
        </w:rPr>
      </w:pPr>
    </w:p>
    <w:p w:rsidR="005745AF" w:rsidRDefault="005745AF" w:rsidP="005745AF">
      <w:pPr>
        <w:spacing w:after="0" w:line="240" w:lineRule="auto"/>
        <w:rPr>
          <w:ins w:id="472" w:author="Ojhar KV" w:date="2021-12-20T12:52:00Z"/>
          <w:b/>
          <w:bCs/>
        </w:rPr>
      </w:pPr>
    </w:p>
    <w:p w:rsidR="005745AF" w:rsidRDefault="005745AF" w:rsidP="005745AF">
      <w:pPr>
        <w:spacing w:after="0" w:line="240" w:lineRule="auto"/>
        <w:rPr>
          <w:ins w:id="473" w:author="Ojhar KV" w:date="2021-12-20T12:52:00Z"/>
          <w:b/>
          <w:bCs/>
        </w:rPr>
      </w:pPr>
    </w:p>
    <w:p w:rsidR="005745AF" w:rsidRDefault="005745AF" w:rsidP="005745AF">
      <w:pPr>
        <w:spacing w:after="0" w:line="240" w:lineRule="auto"/>
        <w:rPr>
          <w:ins w:id="474" w:author="Ojhar KV" w:date="2021-12-20T12:52:00Z"/>
          <w:b/>
          <w:bCs/>
        </w:rPr>
      </w:pPr>
    </w:p>
    <w:p w:rsidR="005745AF" w:rsidRPr="0057529D" w:rsidRDefault="005745AF" w:rsidP="005745AF">
      <w:pPr>
        <w:jc w:val="center"/>
        <w:rPr>
          <w:ins w:id="475" w:author="Ojhar KV" w:date="2021-12-20T12:52:00Z"/>
          <w:b/>
          <w:bCs/>
        </w:rPr>
      </w:pPr>
      <w:ins w:id="476" w:author="Ojhar KV" w:date="2021-12-20T12:52:00Z">
        <w:r w:rsidRPr="0057529D">
          <w:rPr>
            <w:b/>
            <w:bCs/>
          </w:rPr>
          <w:t>KENDRIYA VIDYALAYA, AFS, OJHAR</w:t>
        </w:r>
      </w:ins>
    </w:p>
    <w:p w:rsidR="005745AF" w:rsidRPr="0057529D" w:rsidRDefault="005745AF" w:rsidP="005745AF">
      <w:pPr>
        <w:jc w:val="center"/>
        <w:rPr>
          <w:ins w:id="477" w:author="Ojhar KV" w:date="2021-12-20T12:52:00Z"/>
          <w:b/>
          <w:bCs/>
        </w:rPr>
      </w:pPr>
      <w:ins w:id="478" w:author="Ojhar KV" w:date="2021-12-20T12:52:00Z">
        <w:r>
          <w:rPr>
            <w:b/>
            <w:bCs/>
          </w:rPr>
          <w:t xml:space="preserve">WINTER </w:t>
        </w:r>
        <w:r w:rsidRPr="0057529D">
          <w:rPr>
            <w:b/>
            <w:bCs/>
          </w:rPr>
          <w:t>BREAK HOLIDAY HOMEWORK (202</w:t>
        </w:r>
        <w:r>
          <w:rPr>
            <w:b/>
            <w:bCs/>
          </w:rPr>
          <w:t>1</w:t>
        </w:r>
        <w:r w:rsidRPr="0057529D">
          <w:rPr>
            <w:b/>
            <w:bCs/>
          </w:rPr>
          <w:t>-2</w:t>
        </w:r>
        <w:r>
          <w:rPr>
            <w:b/>
            <w:bCs/>
          </w:rPr>
          <w:t>2</w:t>
        </w:r>
        <w:r w:rsidRPr="0057529D">
          <w:rPr>
            <w:b/>
            <w:bCs/>
          </w:rPr>
          <w:t>)</w:t>
        </w:r>
      </w:ins>
    </w:p>
    <w:p w:rsidR="005745AF" w:rsidRDefault="005745AF" w:rsidP="005745AF">
      <w:pPr>
        <w:jc w:val="center"/>
        <w:rPr>
          <w:ins w:id="479" w:author="Ojhar KV" w:date="2021-12-20T12:52:00Z"/>
          <w:b/>
          <w:bCs/>
        </w:rPr>
      </w:pPr>
      <w:ins w:id="480" w:author="Ojhar KV" w:date="2021-12-20T12:52:00Z">
        <w:r>
          <w:rPr>
            <w:b/>
            <w:bCs/>
          </w:rPr>
          <w:t>CLASSES IX &amp; X</w:t>
        </w:r>
      </w:ins>
    </w:p>
    <w:p w:rsidR="005745AF" w:rsidRDefault="005745AF" w:rsidP="005745AF">
      <w:pPr>
        <w:rPr>
          <w:ins w:id="481" w:author="Ojhar KV" w:date="2021-12-20T12:52:00Z"/>
          <w:b/>
          <w:bCs/>
        </w:rPr>
      </w:pPr>
      <w:proofErr w:type="gramStart"/>
      <w:ins w:id="482" w:author="Ojhar KV" w:date="2021-12-20T12:52:00Z">
        <w:r>
          <w:rPr>
            <w:b/>
            <w:bCs/>
          </w:rPr>
          <w:t>( General</w:t>
        </w:r>
        <w:proofErr w:type="gramEnd"/>
        <w:r>
          <w:rPr>
            <w:b/>
            <w:bCs/>
          </w:rPr>
          <w:t xml:space="preserve"> instruction :  Students will write down their answers in their classwork notebook.</w:t>
        </w:r>
      </w:ins>
    </w:p>
    <w:p w:rsidR="005745AF" w:rsidRDefault="005745AF" w:rsidP="005745AF">
      <w:pPr>
        <w:rPr>
          <w:ins w:id="483" w:author="Ojhar KV" w:date="2021-12-20T12:52:00Z"/>
          <w:b/>
          <w:bCs/>
        </w:rPr>
      </w:pPr>
      <w:ins w:id="484" w:author="Ojhar KV" w:date="2021-12-20T12:52:00Z">
        <w:r>
          <w:rPr>
            <w:b/>
            <w:bCs/>
          </w:rPr>
          <w:t xml:space="preserve">Note: Answer Key will be provided after reopening of school to cross check your answers.) </w:t>
        </w:r>
      </w:ins>
    </w:p>
    <w:p w:rsidR="005745AF" w:rsidRDefault="005745AF" w:rsidP="005745AF">
      <w:pPr>
        <w:rPr>
          <w:ins w:id="485" w:author="Ojhar KV" w:date="2021-12-20T12:52:00Z"/>
          <w:b/>
          <w:bCs/>
        </w:rPr>
      </w:pPr>
      <w:ins w:id="486" w:author="Ojhar KV" w:date="2021-12-20T12:52:00Z">
        <w:r>
          <w:rPr>
            <w:b/>
            <w:bCs/>
          </w:rPr>
          <w:t xml:space="preserve">  </w:t>
        </w:r>
      </w:ins>
    </w:p>
    <w:p w:rsidR="005745AF" w:rsidRDefault="005745AF" w:rsidP="005745AF">
      <w:pPr>
        <w:spacing w:after="0" w:line="240" w:lineRule="auto"/>
        <w:jc w:val="center"/>
        <w:rPr>
          <w:ins w:id="487" w:author="Ojhar KV" w:date="2021-12-20T12:52:00Z"/>
          <w:rFonts w:ascii="Calibri" w:eastAsia="Times New Roman" w:hAnsi="Calibri" w:cs="Calibri"/>
          <w:b/>
          <w:bCs/>
          <w:color w:val="000000"/>
          <w:sz w:val="28"/>
          <w:szCs w:val="28"/>
          <w:lang w:eastAsia="en-IN"/>
        </w:rPr>
      </w:pPr>
      <w:ins w:id="488" w:author="Ojhar KV" w:date="2021-12-20T12:52:00Z">
        <w:r w:rsidRPr="00AC02B6">
          <w:rPr>
            <w:rFonts w:ascii="Calibri" w:eastAsia="Times New Roman" w:hAnsi="Calibri" w:cs="Calibri"/>
            <w:b/>
            <w:bCs/>
            <w:color w:val="000000"/>
            <w:sz w:val="28"/>
            <w:szCs w:val="28"/>
            <w:lang w:eastAsia="en-IN"/>
          </w:rPr>
          <w:t>READING UNIT – 1 </w:t>
        </w:r>
      </w:ins>
    </w:p>
    <w:p w:rsidR="005745AF" w:rsidRPr="0085285C" w:rsidRDefault="005745AF" w:rsidP="005745AF">
      <w:pPr>
        <w:spacing w:after="0" w:line="240" w:lineRule="auto"/>
        <w:jc w:val="center"/>
        <w:rPr>
          <w:ins w:id="489" w:author="Ojhar KV" w:date="2021-12-20T12:52:00Z"/>
          <w:rFonts w:ascii="Calibri" w:eastAsia="Times New Roman" w:hAnsi="Calibri" w:cs="Calibri"/>
          <w:b/>
          <w:bCs/>
          <w:color w:val="000000"/>
          <w:sz w:val="28"/>
          <w:szCs w:val="28"/>
          <w:lang w:eastAsia="en-IN"/>
        </w:rPr>
      </w:pPr>
      <w:ins w:id="490" w:author="Ojhar KV" w:date="2021-12-20T12:52:00Z">
        <w:r w:rsidRPr="0085285C">
          <w:rPr>
            <w:rFonts w:ascii="Calibri" w:eastAsia="Times New Roman" w:hAnsi="Calibri" w:cs="Calibri"/>
            <w:b/>
            <w:bCs/>
            <w:color w:val="000000"/>
            <w:sz w:val="24"/>
            <w:szCs w:val="24"/>
            <w:lang w:eastAsia="en-IN"/>
          </w:rPr>
          <w:t xml:space="preserve"> </w:t>
        </w:r>
        <w:r w:rsidRPr="0085285C">
          <w:rPr>
            <w:rFonts w:ascii="Calibri" w:eastAsia="Times New Roman" w:hAnsi="Calibri" w:cs="Calibri"/>
            <w:b/>
            <w:bCs/>
            <w:color w:val="000000"/>
            <w:sz w:val="28"/>
            <w:szCs w:val="28"/>
            <w:lang w:eastAsia="en-IN"/>
          </w:rPr>
          <w:t>Floating on the Dal Lake in Srinagar, a post office like no other </w:t>
        </w:r>
      </w:ins>
    </w:p>
    <w:p w:rsidR="005745AF" w:rsidRPr="0085285C" w:rsidRDefault="005745AF" w:rsidP="005745AF">
      <w:pPr>
        <w:spacing w:after="0" w:line="240" w:lineRule="auto"/>
        <w:ind w:right="579"/>
        <w:jc w:val="right"/>
        <w:rPr>
          <w:ins w:id="491" w:author="Ojhar KV" w:date="2021-12-20T12:52:00Z"/>
          <w:rFonts w:ascii="Times New Roman" w:eastAsia="Times New Roman" w:hAnsi="Times New Roman" w:cs="Times New Roman"/>
          <w:sz w:val="24"/>
          <w:szCs w:val="24"/>
          <w:lang w:eastAsia="en-IN"/>
        </w:rPr>
      </w:pPr>
      <w:ins w:id="492" w:author="Ojhar KV" w:date="2021-12-20T12:52:00Z">
        <w:r w:rsidRPr="0085285C">
          <w:rPr>
            <w:rFonts w:ascii="Calibri" w:eastAsia="Times New Roman" w:hAnsi="Calibri" w:cs="Calibri"/>
            <w:b/>
            <w:bCs/>
            <w:color w:val="000000"/>
            <w:sz w:val="24"/>
            <w:szCs w:val="24"/>
            <w:lang w:eastAsia="en-IN"/>
          </w:rPr>
          <w:t>(Source: www.hindustantimes.com)</w:t>
        </w:r>
      </w:ins>
    </w:p>
    <w:p w:rsidR="005745AF" w:rsidRPr="0085285C" w:rsidRDefault="005745AF" w:rsidP="005745AF">
      <w:pPr>
        <w:spacing w:after="0" w:line="240" w:lineRule="auto"/>
        <w:ind w:right="579"/>
        <w:rPr>
          <w:ins w:id="493" w:author="Ojhar KV" w:date="2021-12-20T12:52:00Z"/>
          <w:rFonts w:ascii="Times New Roman" w:eastAsia="Times New Roman" w:hAnsi="Times New Roman" w:cs="Times New Roman"/>
          <w:sz w:val="24"/>
          <w:szCs w:val="24"/>
          <w:lang w:eastAsia="en-IN"/>
        </w:rPr>
      </w:pPr>
      <w:ins w:id="494" w:author="Ojhar KV" w:date="2021-12-20T12:52:00Z">
        <w:r w:rsidRPr="0085285C">
          <w:rPr>
            <w:rFonts w:ascii="Calibri" w:eastAsia="Times New Roman" w:hAnsi="Calibri" w:cs="Calibri"/>
            <w:color w:val="000000"/>
            <w:sz w:val="24"/>
            <w:szCs w:val="24"/>
            <w:lang w:eastAsia="en-IN"/>
          </w:rPr>
          <w:t xml:space="preserve">The turquoise waters of Srinagar’s Dal Lake glisten in the spring sun, reflecting in between quaint ripples the grand Himalayan peaks that dominate the horizon. Here, amidst scores of docked houseboats and bright yellow </w:t>
        </w:r>
        <w:proofErr w:type="spellStart"/>
        <w:r w:rsidRPr="0085285C">
          <w:rPr>
            <w:rFonts w:ascii="Calibri" w:eastAsia="Times New Roman" w:hAnsi="Calibri" w:cs="Calibri"/>
            <w:color w:val="000000"/>
            <w:sz w:val="24"/>
            <w:szCs w:val="24"/>
            <w:lang w:eastAsia="en-IN"/>
          </w:rPr>
          <w:t>shikaras</w:t>
        </w:r>
        <w:proofErr w:type="spellEnd"/>
        <w:r w:rsidRPr="0085285C">
          <w:rPr>
            <w:rFonts w:ascii="Calibri" w:eastAsia="Times New Roman" w:hAnsi="Calibri" w:cs="Calibri"/>
            <w:color w:val="000000"/>
            <w:sz w:val="24"/>
            <w:szCs w:val="24"/>
            <w:lang w:eastAsia="en-IN"/>
          </w:rPr>
          <w:t xml:space="preserve"> ferrying tourists and locals alike, floats a most unexpected government </w:t>
        </w:r>
        <w:proofErr w:type="spellStart"/>
        <w:r w:rsidRPr="0085285C">
          <w:rPr>
            <w:rFonts w:ascii="Calibri" w:eastAsia="Times New Roman" w:hAnsi="Calibri" w:cs="Calibri"/>
            <w:color w:val="000000"/>
            <w:sz w:val="24"/>
            <w:szCs w:val="24"/>
            <w:lang w:eastAsia="en-IN"/>
          </w:rPr>
          <w:t>centre</w:t>
        </w:r>
        <w:proofErr w:type="spellEnd"/>
        <w:r w:rsidRPr="0085285C">
          <w:rPr>
            <w:rFonts w:ascii="Calibri" w:eastAsia="Times New Roman" w:hAnsi="Calibri" w:cs="Calibri"/>
            <w:color w:val="000000"/>
            <w:sz w:val="24"/>
            <w:szCs w:val="24"/>
            <w:lang w:eastAsia="en-IN"/>
          </w:rPr>
          <w:t xml:space="preserve"> – a post office.</w:t>
        </w:r>
      </w:ins>
    </w:p>
    <w:p w:rsidR="005745AF" w:rsidRPr="0085285C" w:rsidRDefault="005745AF" w:rsidP="005745AF">
      <w:pPr>
        <w:spacing w:after="0" w:line="240" w:lineRule="auto"/>
        <w:ind w:right="579"/>
        <w:rPr>
          <w:ins w:id="495" w:author="Ojhar KV" w:date="2021-12-20T12:52:00Z"/>
          <w:rFonts w:ascii="Times New Roman" w:eastAsia="Times New Roman" w:hAnsi="Times New Roman" w:cs="Times New Roman"/>
          <w:sz w:val="24"/>
          <w:szCs w:val="24"/>
          <w:lang w:eastAsia="en-IN"/>
        </w:rPr>
      </w:pPr>
      <w:ins w:id="496" w:author="Ojhar KV" w:date="2021-12-20T12:52:00Z">
        <w:r w:rsidRPr="0085285C">
          <w:rPr>
            <w:rFonts w:ascii="Calibri" w:eastAsia="Times New Roman" w:hAnsi="Calibri" w:cs="Calibri"/>
            <w:color w:val="000000"/>
            <w:sz w:val="24"/>
            <w:szCs w:val="24"/>
            <w:lang w:eastAsia="en-IN"/>
          </w:rPr>
          <w:t>The “Floating Post Office, Dal Lake” – claimed to be the only such in the world – is built on an intricately carved maroon houseboat, now moored on the western edge of the Dal Lake.</w:t>
        </w:r>
      </w:ins>
    </w:p>
    <w:p w:rsidR="005745AF" w:rsidRPr="0085285C" w:rsidRDefault="005745AF" w:rsidP="005745AF">
      <w:pPr>
        <w:spacing w:after="0" w:line="240" w:lineRule="auto"/>
        <w:ind w:right="579"/>
        <w:rPr>
          <w:ins w:id="497" w:author="Ojhar KV" w:date="2021-12-20T12:52:00Z"/>
          <w:rFonts w:ascii="Times New Roman" w:eastAsia="Times New Roman" w:hAnsi="Times New Roman" w:cs="Times New Roman"/>
          <w:sz w:val="24"/>
          <w:szCs w:val="24"/>
          <w:lang w:eastAsia="en-IN"/>
        </w:rPr>
      </w:pPr>
      <w:ins w:id="498" w:author="Ojhar KV" w:date="2021-12-20T12:52:00Z">
        <w:r w:rsidRPr="0085285C">
          <w:rPr>
            <w:rFonts w:ascii="Calibri" w:eastAsia="Times New Roman" w:hAnsi="Calibri" w:cs="Calibri"/>
            <w:color w:val="000000"/>
            <w:sz w:val="24"/>
            <w:szCs w:val="24"/>
            <w:lang w:eastAsia="en-IN"/>
          </w:rPr>
          <w:t xml:space="preserve">This post office lets you avail all the regular postal services available in the country while being afloat. The seal used on everything posted from the Floating Post Office is unique – along with the date and address, it bears the design of a boatman rowing a </w:t>
        </w:r>
        <w:proofErr w:type="spellStart"/>
        <w:r w:rsidRPr="0085285C">
          <w:rPr>
            <w:rFonts w:ascii="Calibri" w:eastAsia="Times New Roman" w:hAnsi="Calibri" w:cs="Calibri"/>
            <w:color w:val="000000"/>
            <w:sz w:val="24"/>
            <w:szCs w:val="24"/>
            <w:lang w:eastAsia="en-IN"/>
          </w:rPr>
          <w:t>shikara</w:t>
        </w:r>
        <w:proofErr w:type="spellEnd"/>
        <w:r w:rsidRPr="0085285C">
          <w:rPr>
            <w:rFonts w:ascii="Calibri" w:eastAsia="Times New Roman" w:hAnsi="Calibri" w:cs="Calibri"/>
            <w:color w:val="000000"/>
            <w:sz w:val="24"/>
            <w:szCs w:val="24"/>
            <w:lang w:eastAsia="en-IN"/>
          </w:rPr>
          <w:t xml:space="preserve"> on the Dal Lake.</w:t>
        </w:r>
      </w:ins>
    </w:p>
    <w:p w:rsidR="005745AF" w:rsidRPr="0085285C" w:rsidRDefault="005745AF" w:rsidP="005745AF">
      <w:pPr>
        <w:spacing w:after="0" w:line="240" w:lineRule="auto"/>
        <w:ind w:right="579"/>
        <w:rPr>
          <w:ins w:id="499" w:author="Ojhar KV" w:date="2021-12-20T12:52:00Z"/>
          <w:rFonts w:ascii="Times New Roman" w:eastAsia="Times New Roman" w:hAnsi="Times New Roman" w:cs="Times New Roman"/>
          <w:sz w:val="24"/>
          <w:szCs w:val="24"/>
          <w:lang w:eastAsia="en-IN"/>
        </w:rPr>
      </w:pPr>
      <w:ins w:id="500" w:author="Ojhar KV" w:date="2021-12-20T12:52:00Z">
        <w:r w:rsidRPr="0085285C">
          <w:rPr>
            <w:rFonts w:ascii="Calibri" w:eastAsia="Times New Roman" w:hAnsi="Calibri" w:cs="Calibri"/>
            <w:color w:val="000000"/>
            <w:sz w:val="24"/>
            <w:szCs w:val="24"/>
            <w:lang w:eastAsia="en-IN"/>
          </w:rPr>
          <w:t xml:space="preserve">“This is actually a heritage post office that has existed since British times. It was called Nehru Park post office before 2011. But that year, the then chief post master John Samuel took an initiative to repurpose it and rename it as ‘Floating Post Office’,” said </w:t>
        </w:r>
        <w:proofErr w:type="spellStart"/>
        <w:r w:rsidRPr="0085285C">
          <w:rPr>
            <w:rFonts w:ascii="Calibri" w:eastAsia="Times New Roman" w:hAnsi="Calibri" w:cs="Calibri"/>
            <w:color w:val="000000"/>
            <w:sz w:val="24"/>
            <w:szCs w:val="24"/>
            <w:lang w:eastAsia="en-IN"/>
          </w:rPr>
          <w:t>Surinder</w:t>
        </w:r>
        <w:proofErr w:type="spellEnd"/>
        <w:r w:rsidRPr="0085285C">
          <w:rPr>
            <w:rFonts w:ascii="Calibri" w:eastAsia="Times New Roman" w:hAnsi="Calibri" w:cs="Calibri"/>
            <w:color w:val="000000"/>
            <w:sz w:val="24"/>
            <w:szCs w:val="24"/>
            <w:lang w:eastAsia="en-IN"/>
          </w:rPr>
          <w:t xml:space="preserve"> </w:t>
        </w:r>
        <w:proofErr w:type="spellStart"/>
        <w:r w:rsidRPr="0085285C">
          <w:rPr>
            <w:rFonts w:ascii="Calibri" w:eastAsia="Times New Roman" w:hAnsi="Calibri" w:cs="Calibri"/>
            <w:color w:val="000000"/>
            <w:sz w:val="24"/>
            <w:szCs w:val="24"/>
            <w:lang w:eastAsia="en-IN"/>
          </w:rPr>
          <w:t>Kaul</w:t>
        </w:r>
        <w:proofErr w:type="spellEnd"/>
        <w:r w:rsidRPr="0085285C">
          <w:rPr>
            <w:rFonts w:ascii="Calibri" w:eastAsia="Times New Roman" w:hAnsi="Calibri" w:cs="Calibri"/>
            <w:color w:val="000000"/>
            <w:sz w:val="24"/>
            <w:szCs w:val="24"/>
            <w:lang w:eastAsia="en-IN"/>
          </w:rPr>
          <w:t>, a sub postmaster who runs the post office.</w:t>
        </w:r>
      </w:ins>
    </w:p>
    <w:p w:rsidR="005745AF" w:rsidRPr="0085285C" w:rsidRDefault="005745AF" w:rsidP="005745AF">
      <w:pPr>
        <w:spacing w:after="0" w:line="240" w:lineRule="auto"/>
        <w:ind w:right="579"/>
        <w:rPr>
          <w:ins w:id="501" w:author="Ojhar KV" w:date="2021-12-20T12:52:00Z"/>
          <w:rFonts w:ascii="Times New Roman" w:eastAsia="Times New Roman" w:hAnsi="Times New Roman" w:cs="Times New Roman"/>
          <w:sz w:val="24"/>
          <w:szCs w:val="24"/>
          <w:lang w:eastAsia="en-IN"/>
        </w:rPr>
      </w:pPr>
      <w:ins w:id="502" w:author="Ojhar KV" w:date="2021-12-20T12:52:00Z">
        <w:r w:rsidRPr="0085285C">
          <w:rPr>
            <w:rFonts w:ascii="Calibri" w:eastAsia="Times New Roman" w:hAnsi="Calibri" w:cs="Calibri"/>
            <w:color w:val="000000"/>
            <w:sz w:val="24"/>
            <w:szCs w:val="24"/>
            <w:lang w:eastAsia="en-IN"/>
          </w:rPr>
          <w:t xml:space="preserve">In August 2011, the Floating Post Office cum Museum was formally launched by then chief minister Omar Abdullah and Union minister of state for communication and IT, </w:t>
        </w:r>
        <w:proofErr w:type="spellStart"/>
        <w:r w:rsidRPr="0085285C">
          <w:rPr>
            <w:rFonts w:ascii="Calibri" w:eastAsia="Times New Roman" w:hAnsi="Calibri" w:cs="Calibri"/>
            <w:color w:val="000000"/>
            <w:sz w:val="24"/>
            <w:szCs w:val="24"/>
            <w:lang w:eastAsia="en-IN"/>
          </w:rPr>
          <w:t>Sachin</w:t>
        </w:r>
        <w:proofErr w:type="spellEnd"/>
        <w:r w:rsidRPr="0085285C">
          <w:rPr>
            <w:rFonts w:ascii="Calibri" w:eastAsia="Times New Roman" w:hAnsi="Calibri" w:cs="Calibri"/>
            <w:color w:val="000000"/>
            <w:sz w:val="24"/>
            <w:szCs w:val="24"/>
            <w:lang w:eastAsia="en-IN"/>
          </w:rPr>
          <w:t xml:space="preserve"> Pilot.</w:t>
        </w:r>
      </w:ins>
    </w:p>
    <w:p w:rsidR="005745AF" w:rsidRPr="0085285C" w:rsidRDefault="005745AF" w:rsidP="005745AF">
      <w:pPr>
        <w:spacing w:after="0" w:line="240" w:lineRule="auto"/>
        <w:ind w:right="579"/>
        <w:jc w:val="center"/>
        <w:rPr>
          <w:ins w:id="503" w:author="Ojhar KV" w:date="2021-12-20T12:52:00Z"/>
          <w:rFonts w:ascii="Times New Roman" w:eastAsia="Times New Roman" w:hAnsi="Times New Roman" w:cs="Times New Roman"/>
          <w:sz w:val="24"/>
          <w:szCs w:val="24"/>
          <w:lang w:eastAsia="en-IN"/>
        </w:rPr>
      </w:pPr>
      <w:ins w:id="504" w:author="Ojhar KV" w:date="2021-12-20T12:52:00Z">
        <w:r w:rsidRPr="0085285C">
          <w:rPr>
            <w:rFonts w:ascii="Calibri" w:eastAsia="Times New Roman" w:hAnsi="Calibri" w:cs="Calibri"/>
            <w:noProof/>
            <w:color w:val="000000"/>
            <w:sz w:val="24"/>
            <w:szCs w:val="24"/>
            <w:bdr w:val="none" w:sz="0" w:space="0" w:color="auto" w:frame="1"/>
            <w:lang w:bidi="hi-IN"/>
          </w:rPr>
          <w:drawing>
            <wp:inline distT="0" distB="0" distL="0" distR="0" wp14:anchorId="58D22ED9" wp14:editId="125C2755">
              <wp:extent cx="4067175" cy="2066925"/>
              <wp:effectExtent l="0" t="0" r="9525" b="9525"/>
              <wp:docPr id="1" name="Picture 1" descr="https://www.hindustantimes.com/rf/image_size_640x362/HT/p2/2016/03/08/Pictures/srinagar-alongside-boulevard-pictures-western-hindustan-foating_3f466a54-e4f9-11e5-93d4-5ee5efee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industantimes.com/rf/image_size_640x362/HT/p2/2016/03/08/Pictures/srinagar-alongside-boulevard-pictures-western-hindustan-foating_3f466a54-e4f9-11e5-93d4-5ee5efee28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175" cy="2066925"/>
                      </a:xfrm>
                      <a:prstGeom prst="rect">
                        <a:avLst/>
                      </a:prstGeom>
                      <a:noFill/>
                      <a:ln>
                        <a:noFill/>
                      </a:ln>
                    </pic:spPr>
                  </pic:pic>
                </a:graphicData>
              </a:graphic>
            </wp:inline>
          </w:drawing>
        </w:r>
      </w:ins>
    </w:p>
    <w:p w:rsidR="005745AF" w:rsidRPr="0085285C" w:rsidRDefault="005745AF" w:rsidP="005745AF">
      <w:pPr>
        <w:spacing w:after="0" w:line="240" w:lineRule="auto"/>
        <w:ind w:right="579"/>
        <w:rPr>
          <w:ins w:id="505" w:author="Ojhar KV" w:date="2021-12-20T12:52:00Z"/>
          <w:rFonts w:ascii="Times New Roman" w:eastAsia="Times New Roman" w:hAnsi="Times New Roman" w:cs="Times New Roman"/>
          <w:sz w:val="24"/>
          <w:szCs w:val="24"/>
          <w:lang w:eastAsia="en-IN"/>
        </w:rPr>
      </w:pPr>
      <w:ins w:id="506" w:author="Ojhar KV" w:date="2021-12-20T12:52:00Z">
        <w:r w:rsidRPr="0085285C">
          <w:rPr>
            <w:rFonts w:ascii="Calibri" w:eastAsia="Times New Roman" w:hAnsi="Calibri" w:cs="Calibri"/>
            <w:color w:val="000000"/>
            <w:sz w:val="24"/>
            <w:szCs w:val="24"/>
            <w:lang w:eastAsia="en-IN"/>
          </w:rPr>
          <w:t xml:space="preserve">The post office also has a Philately museum. (Waseem </w:t>
        </w:r>
        <w:proofErr w:type="spellStart"/>
        <w:r w:rsidRPr="0085285C">
          <w:rPr>
            <w:rFonts w:ascii="Calibri" w:eastAsia="Times New Roman" w:hAnsi="Calibri" w:cs="Calibri"/>
            <w:color w:val="000000"/>
            <w:sz w:val="24"/>
            <w:szCs w:val="24"/>
            <w:lang w:eastAsia="en-IN"/>
          </w:rPr>
          <w:t>Andrabi</w:t>
        </w:r>
        <w:proofErr w:type="spellEnd"/>
        <w:r w:rsidRPr="0085285C">
          <w:rPr>
            <w:rFonts w:ascii="Calibri" w:eastAsia="Times New Roman" w:hAnsi="Calibri" w:cs="Calibri"/>
            <w:color w:val="000000"/>
            <w:sz w:val="24"/>
            <w:szCs w:val="24"/>
            <w:lang w:eastAsia="en-IN"/>
          </w:rPr>
          <w:t xml:space="preserve"> / HT </w:t>
        </w:r>
        <w:proofErr w:type="gramStart"/>
        <w:r w:rsidRPr="0085285C">
          <w:rPr>
            <w:rFonts w:ascii="Calibri" w:eastAsia="Times New Roman" w:hAnsi="Calibri" w:cs="Calibri"/>
            <w:color w:val="000000"/>
            <w:sz w:val="24"/>
            <w:szCs w:val="24"/>
            <w:lang w:eastAsia="en-IN"/>
          </w:rPr>
          <w:t>Photo )</w:t>
        </w:r>
        <w:proofErr w:type="gramEnd"/>
      </w:ins>
    </w:p>
    <w:p w:rsidR="005745AF" w:rsidRPr="0085285C" w:rsidRDefault="005745AF" w:rsidP="005745AF">
      <w:pPr>
        <w:spacing w:after="240" w:line="240" w:lineRule="auto"/>
        <w:rPr>
          <w:ins w:id="507" w:author="Ojhar KV" w:date="2021-12-20T12:52:00Z"/>
          <w:rFonts w:ascii="Times New Roman" w:eastAsia="Times New Roman" w:hAnsi="Times New Roman" w:cs="Times New Roman"/>
          <w:sz w:val="24"/>
          <w:szCs w:val="24"/>
          <w:lang w:eastAsia="en-IN"/>
        </w:rPr>
      </w:pPr>
    </w:p>
    <w:p w:rsidR="005745AF" w:rsidRPr="0085285C" w:rsidRDefault="005745AF" w:rsidP="005745AF">
      <w:pPr>
        <w:spacing w:after="0" w:line="240" w:lineRule="auto"/>
        <w:ind w:right="579"/>
        <w:rPr>
          <w:ins w:id="508" w:author="Ojhar KV" w:date="2021-12-20T12:52:00Z"/>
          <w:rFonts w:ascii="Times New Roman" w:eastAsia="Times New Roman" w:hAnsi="Times New Roman" w:cs="Times New Roman"/>
          <w:sz w:val="24"/>
          <w:szCs w:val="24"/>
          <w:lang w:eastAsia="en-IN"/>
        </w:rPr>
      </w:pPr>
      <w:ins w:id="509" w:author="Ojhar KV" w:date="2021-12-20T12:52:00Z">
        <w:r w:rsidRPr="0085285C">
          <w:rPr>
            <w:rFonts w:ascii="Calibri" w:eastAsia="Times New Roman" w:hAnsi="Calibri" w:cs="Calibri"/>
            <w:b/>
            <w:bCs/>
            <w:color w:val="000000"/>
            <w:sz w:val="24"/>
            <w:szCs w:val="24"/>
            <w:lang w:eastAsia="en-IN"/>
          </w:rPr>
          <w:t>Philately museum</w:t>
        </w:r>
      </w:ins>
    </w:p>
    <w:p w:rsidR="005745AF" w:rsidRPr="0085285C" w:rsidRDefault="005745AF" w:rsidP="005745AF">
      <w:pPr>
        <w:spacing w:after="0" w:line="240" w:lineRule="auto"/>
        <w:ind w:right="579"/>
        <w:rPr>
          <w:ins w:id="510" w:author="Ojhar KV" w:date="2021-12-20T12:52:00Z"/>
          <w:rFonts w:ascii="Times New Roman" w:eastAsia="Times New Roman" w:hAnsi="Times New Roman" w:cs="Times New Roman"/>
          <w:sz w:val="24"/>
          <w:szCs w:val="24"/>
          <w:lang w:eastAsia="en-IN"/>
        </w:rPr>
      </w:pPr>
      <w:ins w:id="511" w:author="Ojhar KV" w:date="2021-12-20T12:52:00Z">
        <w:r w:rsidRPr="0085285C">
          <w:rPr>
            <w:rFonts w:ascii="Calibri" w:eastAsia="Times New Roman" w:hAnsi="Calibri" w:cs="Calibri"/>
            <w:color w:val="000000"/>
            <w:sz w:val="24"/>
            <w:szCs w:val="24"/>
            <w:lang w:eastAsia="en-IN"/>
          </w:rPr>
          <w:t>The post office’s houseboat has two small rooms – one serves as the office and the other a small museum that traces the philatelic history of the state postal department.</w:t>
        </w:r>
      </w:ins>
    </w:p>
    <w:p w:rsidR="005745AF" w:rsidRPr="0085285C" w:rsidRDefault="005745AF" w:rsidP="005745AF">
      <w:pPr>
        <w:spacing w:after="0" w:line="240" w:lineRule="auto"/>
        <w:ind w:right="579"/>
        <w:rPr>
          <w:ins w:id="512" w:author="Ojhar KV" w:date="2021-12-20T12:52:00Z"/>
          <w:rFonts w:ascii="Times New Roman" w:eastAsia="Times New Roman" w:hAnsi="Times New Roman" w:cs="Times New Roman"/>
          <w:sz w:val="24"/>
          <w:szCs w:val="24"/>
          <w:lang w:eastAsia="en-IN"/>
        </w:rPr>
      </w:pPr>
      <w:ins w:id="513" w:author="Ojhar KV" w:date="2021-12-20T12:52:00Z">
        <w:r w:rsidRPr="0085285C">
          <w:rPr>
            <w:rFonts w:ascii="Calibri" w:eastAsia="Times New Roman" w:hAnsi="Calibri" w:cs="Calibri"/>
            <w:color w:val="000000"/>
            <w:sz w:val="24"/>
            <w:szCs w:val="24"/>
            <w:lang w:eastAsia="en-IN"/>
          </w:rPr>
          <w:lastRenderedPageBreak/>
          <w:t xml:space="preserve">Farooq Ahmad Khan, a grade four employee who assists </w:t>
        </w:r>
        <w:proofErr w:type="spellStart"/>
        <w:r w:rsidRPr="0085285C">
          <w:rPr>
            <w:rFonts w:ascii="Calibri" w:eastAsia="Times New Roman" w:hAnsi="Calibri" w:cs="Calibri"/>
            <w:color w:val="000000"/>
            <w:sz w:val="24"/>
            <w:szCs w:val="24"/>
            <w:lang w:eastAsia="en-IN"/>
          </w:rPr>
          <w:t>Kaul</w:t>
        </w:r>
        <w:proofErr w:type="spellEnd"/>
        <w:r w:rsidRPr="0085285C">
          <w:rPr>
            <w:rFonts w:ascii="Calibri" w:eastAsia="Times New Roman" w:hAnsi="Calibri" w:cs="Calibri"/>
            <w:color w:val="000000"/>
            <w:sz w:val="24"/>
            <w:szCs w:val="24"/>
            <w:lang w:eastAsia="en-IN"/>
          </w:rPr>
          <w:t xml:space="preserve">, says many tourists staying on houseboats on the Dal Lake row to the post office </w:t>
        </w:r>
        <w:proofErr w:type="spellStart"/>
        <w:r w:rsidRPr="0085285C">
          <w:rPr>
            <w:rFonts w:ascii="Calibri" w:eastAsia="Times New Roman" w:hAnsi="Calibri" w:cs="Calibri"/>
            <w:color w:val="000000"/>
            <w:sz w:val="24"/>
            <w:szCs w:val="24"/>
            <w:lang w:eastAsia="en-IN"/>
          </w:rPr>
          <w:t>everyday</w:t>
        </w:r>
        <w:proofErr w:type="spellEnd"/>
        <w:r w:rsidRPr="0085285C">
          <w:rPr>
            <w:rFonts w:ascii="Calibri" w:eastAsia="Times New Roman" w:hAnsi="Calibri" w:cs="Calibri"/>
            <w:color w:val="000000"/>
            <w:sz w:val="24"/>
            <w:szCs w:val="24"/>
            <w:lang w:eastAsia="en-IN"/>
          </w:rPr>
          <w:t xml:space="preserve"> to send special postcards back home.</w:t>
        </w:r>
      </w:ins>
    </w:p>
    <w:p w:rsidR="005745AF" w:rsidRPr="0085285C" w:rsidRDefault="005745AF" w:rsidP="005745AF">
      <w:pPr>
        <w:spacing w:after="0" w:line="240" w:lineRule="auto"/>
        <w:ind w:right="579"/>
        <w:rPr>
          <w:ins w:id="514" w:author="Ojhar KV" w:date="2021-12-20T12:52:00Z"/>
          <w:rFonts w:ascii="Times New Roman" w:eastAsia="Times New Roman" w:hAnsi="Times New Roman" w:cs="Times New Roman"/>
          <w:sz w:val="24"/>
          <w:szCs w:val="24"/>
          <w:lang w:eastAsia="en-IN"/>
        </w:rPr>
      </w:pPr>
      <w:ins w:id="515" w:author="Ojhar KV" w:date="2021-12-20T12:52:00Z">
        <w:r w:rsidRPr="0085285C">
          <w:rPr>
            <w:rFonts w:ascii="Calibri" w:eastAsia="Times New Roman" w:hAnsi="Calibri" w:cs="Calibri"/>
            <w:color w:val="000000"/>
            <w:sz w:val="24"/>
            <w:szCs w:val="24"/>
            <w:lang w:eastAsia="en-IN"/>
          </w:rPr>
          <w:t>One such postcard, deposited hours ago and lying on the office desk, is written by a certain David to his relatives in London.</w:t>
        </w:r>
      </w:ins>
    </w:p>
    <w:p w:rsidR="005745AF" w:rsidRPr="0085285C" w:rsidRDefault="005745AF" w:rsidP="005745AF">
      <w:pPr>
        <w:spacing w:after="0" w:line="240" w:lineRule="auto"/>
        <w:ind w:right="579"/>
        <w:rPr>
          <w:ins w:id="516" w:author="Ojhar KV" w:date="2021-12-20T12:52:00Z"/>
          <w:rFonts w:ascii="Times New Roman" w:eastAsia="Times New Roman" w:hAnsi="Times New Roman" w:cs="Times New Roman"/>
          <w:sz w:val="24"/>
          <w:szCs w:val="24"/>
          <w:lang w:eastAsia="en-IN"/>
        </w:rPr>
      </w:pPr>
      <w:ins w:id="517" w:author="Ojhar KV" w:date="2021-12-20T12:52:00Z">
        <w:r w:rsidRPr="0085285C">
          <w:rPr>
            <w:rFonts w:ascii="Calibri" w:eastAsia="Times New Roman" w:hAnsi="Calibri" w:cs="Calibri"/>
            <w:color w:val="000000"/>
            <w:sz w:val="24"/>
            <w:szCs w:val="24"/>
            <w:lang w:eastAsia="en-IN"/>
          </w:rPr>
          <w:t>He writes, “Lake Dal is idyllic. I’m living in a houseboat owned by a Muslim family, who have rented it for a good price. Next week, I will hire horses and trek up the Kashmir Valley. Best wishes.”</w:t>
        </w:r>
      </w:ins>
    </w:p>
    <w:p w:rsidR="005745AF" w:rsidRPr="0085285C" w:rsidRDefault="005745AF" w:rsidP="005745AF">
      <w:pPr>
        <w:spacing w:after="0" w:line="240" w:lineRule="auto"/>
        <w:ind w:right="579"/>
        <w:rPr>
          <w:ins w:id="518" w:author="Ojhar KV" w:date="2021-12-20T12:52:00Z"/>
          <w:rFonts w:ascii="Times New Roman" w:eastAsia="Times New Roman" w:hAnsi="Times New Roman" w:cs="Times New Roman"/>
          <w:sz w:val="24"/>
          <w:szCs w:val="24"/>
          <w:lang w:eastAsia="en-IN"/>
        </w:rPr>
      </w:pPr>
      <w:ins w:id="519" w:author="Ojhar KV" w:date="2021-12-20T12:52:00Z">
        <w:r w:rsidRPr="0085285C">
          <w:rPr>
            <w:rFonts w:ascii="Calibri" w:eastAsia="Times New Roman" w:hAnsi="Calibri" w:cs="Calibri"/>
            <w:color w:val="000000"/>
            <w:sz w:val="24"/>
            <w:szCs w:val="24"/>
            <w:lang w:eastAsia="en-IN"/>
          </w:rPr>
          <w:t xml:space="preserve">But for the locals, the Floating Post Office is more than an object of fascination. </w:t>
        </w:r>
        <w:proofErr w:type="spellStart"/>
        <w:r w:rsidRPr="0085285C">
          <w:rPr>
            <w:rFonts w:ascii="Calibri" w:eastAsia="Times New Roman" w:hAnsi="Calibri" w:cs="Calibri"/>
            <w:color w:val="000000"/>
            <w:sz w:val="24"/>
            <w:szCs w:val="24"/>
            <w:lang w:eastAsia="en-IN"/>
          </w:rPr>
          <w:t>Kaul</w:t>
        </w:r>
        <w:proofErr w:type="spellEnd"/>
        <w:r w:rsidRPr="0085285C">
          <w:rPr>
            <w:rFonts w:ascii="Calibri" w:eastAsia="Times New Roman" w:hAnsi="Calibri" w:cs="Calibri"/>
            <w:color w:val="000000"/>
            <w:sz w:val="24"/>
            <w:szCs w:val="24"/>
            <w:lang w:eastAsia="en-IN"/>
          </w:rPr>
          <w:t xml:space="preserve"> says </w:t>
        </w:r>
        <w:proofErr w:type="spellStart"/>
        <w:r w:rsidRPr="0085285C">
          <w:rPr>
            <w:rFonts w:ascii="Calibri" w:eastAsia="Times New Roman" w:hAnsi="Calibri" w:cs="Calibri"/>
            <w:color w:val="000000"/>
            <w:sz w:val="24"/>
            <w:szCs w:val="24"/>
            <w:lang w:eastAsia="en-IN"/>
          </w:rPr>
          <w:t>Rs</w:t>
        </w:r>
        <w:proofErr w:type="spellEnd"/>
        <w:r w:rsidRPr="0085285C">
          <w:rPr>
            <w:rFonts w:ascii="Calibri" w:eastAsia="Times New Roman" w:hAnsi="Calibri" w:cs="Calibri"/>
            <w:color w:val="000000"/>
            <w:sz w:val="24"/>
            <w:szCs w:val="24"/>
            <w:lang w:eastAsia="en-IN"/>
          </w:rPr>
          <w:t xml:space="preserve"> 1-2 crore is deposited per month at the Floating Post Office by communities living in and around the Dal Lake.</w:t>
        </w:r>
      </w:ins>
    </w:p>
    <w:p w:rsidR="005745AF" w:rsidRPr="0085285C" w:rsidRDefault="005745AF" w:rsidP="005745AF">
      <w:pPr>
        <w:spacing w:after="0" w:line="240" w:lineRule="auto"/>
        <w:ind w:right="579"/>
        <w:rPr>
          <w:ins w:id="520" w:author="Ojhar KV" w:date="2021-12-20T12:52:00Z"/>
          <w:rFonts w:ascii="Times New Roman" w:eastAsia="Times New Roman" w:hAnsi="Times New Roman" w:cs="Times New Roman"/>
          <w:sz w:val="24"/>
          <w:szCs w:val="24"/>
          <w:lang w:eastAsia="en-IN"/>
        </w:rPr>
      </w:pPr>
      <w:ins w:id="521" w:author="Ojhar KV" w:date="2021-12-20T12:52:00Z">
        <w:r w:rsidRPr="0085285C">
          <w:rPr>
            <w:rFonts w:ascii="Calibri" w:eastAsia="Times New Roman" w:hAnsi="Calibri" w:cs="Calibri"/>
            <w:color w:val="000000"/>
            <w:sz w:val="24"/>
            <w:szCs w:val="24"/>
            <w:lang w:eastAsia="en-IN"/>
          </w:rPr>
          <w:t>The lake has several islets that are home to more than 50,000 people.</w:t>
        </w:r>
      </w:ins>
    </w:p>
    <w:p w:rsidR="005745AF" w:rsidRPr="0085285C" w:rsidRDefault="005745AF" w:rsidP="005745AF">
      <w:pPr>
        <w:spacing w:after="0" w:line="240" w:lineRule="auto"/>
        <w:ind w:right="579"/>
        <w:rPr>
          <w:ins w:id="522" w:author="Ojhar KV" w:date="2021-12-20T12:52:00Z"/>
          <w:rFonts w:ascii="Times New Roman" w:eastAsia="Times New Roman" w:hAnsi="Times New Roman" w:cs="Times New Roman"/>
          <w:sz w:val="24"/>
          <w:szCs w:val="24"/>
          <w:lang w:eastAsia="en-IN"/>
        </w:rPr>
      </w:pPr>
      <w:ins w:id="523" w:author="Ojhar KV" w:date="2021-12-20T12:52:00Z">
        <w:r w:rsidRPr="0085285C">
          <w:rPr>
            <w:rFonts w:ascii="Calibri" w:eastAsia="Times New Roman" w:hAnsi="Calibri" w:cs="Calibri"/>
            <w:color w:val="000000"/>
            <w:sz w:val="24"/>
            <w:szCs w:val="24"/>
            <w:lang w:eastAsia="en-IN"/>
          </w:rPr>
          <w:t xml:space="preserve">“For Dal residents, this is where we complete our normal post office work, including banking. </w:t>
        </w:r>
        <w:proofErr w:type="spellStart"/>
        <w:r w:rsidRPr="0085285C">
          <w:rPr>
            <w:rFonts w:ascii="Calibri" w:eastAsia="Times New Roman" w:hAnsi="Calibri" w:cs="Calibri"/>
            <w:color w:val="000000"/>
            <w:sz w:val="24"/>
            <w:szCs w:val="24"/>
            <w:lang w:eastAsia="en-IN"/>
          </w:rPr>
          <w:t>Labourers</w:t>
        </w:r>
        <w:proofErr w:type="spellEnd"/>
        <w:r w:rsidRPr="0085285C">
          <w:rPr>
            <w:rFonts w:ascii="Calibri" w:eastAsia="Times New Roman" w:hAnsi="Calibri" w:cs="Calibri"/>
            <w:color w:val="000000"/>
            <w:sz w:val="24"/>
            <w:szCs w:val="24"/>
            <w:lang w:eastAsia="en-IN"/>
          </w:rPr>
          <w:t xml:space="preserve"> and farmers working nearby and those who run the </w:t>
        </w:r>
        <w:proofErr w:type="spellStart"/>
        <w:r w:rsidRPr="0085285C">
          <w:rPr>
            <w:rFonts w:ascii="Calibri" w:eastAsia="Times New Roman" w:hAnsi="Calibri" w:cs="Calibri"/>
            <w:color w:val="000000"/>
            <w:sz w:val="24"/>
            <w:szCs w:val="24"/>
            <w:lang w:eastAsia="en-IN"/>
          </w:rPr>
          <w:t>shikara</w:t>
        </w:r>
        <w:proofErr w:type="spellEnd"/>
        <w:r w:rsidRPr="0085285C">
          <w:rPr>
            <w:rFonts w:ascii="Calibri" w:eastAsia="Times New Roman" w:hAnsi="Calibri" w:cs="Calibri"/>
            <w:color w:val="000000"/>
            <w:sz w:val="24"/>
            <w:szCs w:val="24"/>
            <w:lang w:eastAsia="en-IN"/>
          </w:rPr>
          <w:t xml:space="preserve"> business all come to this post office to deposit their savings. This is the nearest post office for us,” says Mohammad Ibrahim Bhatt, a Dal dweller who runs a snacks shop on nearby Boulevard Road.</w:t>
        </w:r>
      </w:ins>
    </w:p>
    <w:p w:rsidR="005745AF" w:rsidRPr="0085285C" w:rsidRDefault="005745AF" w:rsidP="005745AF">
      <w:pPr>
        <w:spacing w:after="0" w:line="240" w:lineRule="auto"/>
        <w:ind w:right="579"/>
        <w:rPr>
          <w:ins w:id="524" w:author="Ojhar KV" w:date="2021-12-20T12:52:00Z"/>
          <w:rFonts w:ascii="Times New Roman" w:eastAsia="Times New Roman" w:hAnsi="Times New Roman" w:cs="Times New Roman"/>
          <w:sz w:val="24"/>
          <w:szCs w:val="24"/>
          <w:lang w:eastAsia="en-IN"/>
        </w:rPr>
      </w:pPr>
      <w:ins w:id="525" w:author="Ojhar KV" w:date="2021-12-20T12:52:00Z">
        <w:r w:rsidRPr="0085285C">
          <w:rPr>
            <w:rFonts w:ascii="Calibri" w:eastAsia="Times New Roman" w:hAnsi="Calibri" w:cs="Calibri"/>
            <w:color w:val="000000"/>
            <w:sz w:val="24"/>
            <w:szCs w:val="24"/>
            <w:lang w:eastAsia="en-IN"/>
          </w:rPr>
          <w:t xml:space="preserve">So, are there any problems in running a post office on water? For </w:t>
        </w:r>
        <w:proofErr w:type="spellStart"/>
        <w:r w:rsidRPr="0085285C">
          <w:rPr>
            <w:rFonts w:ascii="Calibri" w:eastAsia="Times New Roman" w:hAnsi="Calibri" w:cs="Calibri"/>
            <w:color w:val="000000"/>
            <w:sz w:val="24"/>
            <w:szCs w:val="24"/>
            <w:lang w:eastAsia="en-IN"/>
          </w:rPr>
          <w:t>Kaul</w:t>
        </w:r>
        <w:proofErr w:type="spellEnd"/>
        <w:r w:rsidRPr="0085285C">
          <w:rPr>
            <w:rFonts w:ascii="Calibri" w:eastAsia="Times New Roman" w:hAnsi="Calibri" w:cs="Calibri"/>
            <w:color w:val="000000"/>
            <w:sz w:val="24"/>
            <w:szCs w:val="24"/>
            <w:lang w:eastAsia="en-IN"/>
          </w:rPr>
          <w:t xml:space="preserve"> and Khan, who have been managing the </w:t>
        </w:r>
        <w:proofErr w:type="spellStart"/>
        <w:r w:rsidRPr="0085285C">
          <w:rPr>
            <w:rFonts w:ascii="Calibri" w:eastAsia="Times New Roman" w:hAnsi="Calibri" w:cs="Calibri"/>
            <w:color w:val="000000"/>
            <w:sz w:val="24"/>
            <w:szCs w:val="24"/>
            <w:lang w:eastAsia="en-IN"/>
          </w:rPr>
          <w:t>centre</w:t>
        </w:r>
        <w:proofErr w:type="spellEnd"/>
        <w:r w:rsidRPr="0085285C">
          <w:rPr>
            <w:rFonts w:ascii="Calibri" w:eastAsia="Times New Roman" w:hAnsi="Calibri" w:cs="Calibri"/>
            <w:color w:val="000000"/>
            <w:sz w:val="24"/>
            <w:szCs w:val="24"/>
            <w:lang w:eastAsia="en-IN"/>
          </w:rPr>
          <w:t xml:space="preserve"> for more than two years now, the greatest fear is the recurrence of 2014-like floods.</w:t>
        </w:r>
      </w:ins>
    </w:p>
    <w:p w:rsidR="005745AF" w:rsidRPr="0085285C" w:rsidRDefault="005745AF" w:rsidP="005745AF">
      <w:pPr>
        <w:spacing w:after="0" w:line="240" w:lineRule="auto"/>
        <w:ind w:right="579"/>
        <w:rPr>
          <w:ins w:id="526" w:author="Ojhar KV" w:date="2021-12-20T12:52:00Z"/>
          <w:rFonts w:ascii="Times New Roman" w:eastAsia="Times New Roman" w:hAnsi="Times New Roman" w:cs="Times New Roman"/>
          <w:sz w:val="24"/>
          <w:szCs w:val="24"/>
          <w:lang w:eastAsia="en-IN"/>
        </w:rPr>
      </w:pPr>
      <w:ins w:id="527" w:author="Ojhar KV" w:date="2021-12-20T12:52:00Z">
        <w:r w:rsidRPr="0085285C">
          <w:rPr>
            <w:rFonts w:ascii="Calibri" w:eastAsia="Times New Roman" w:hAnsi="Calibri" w:cs="Calibri"/>
            <w:color w:val="000000"/>
            <w:sz w:val="24"/>
            <w:szCs w:val="24"/>
            <w:lang w:eastAsia="en-IN"/>
          </w:rPr>
          <w:t>“The houseboat had gone for a toss, uncontrollably propelled by the deluge,” says Khan. “Rescue teams had to anchor it using special mechanism on nearby highland. And then, we brought it back on the Dal after the water receded.”  </w:t>
        </w:r>
      </w:ins>
    </w:p>
    <w:p w:rsidR="005745AF" w:rsidRPr="0085285C" w:rsidRDefault="005745AF" w:rsidP="005745AF">
      <w:pPr>
        <w:spacing w:after="0" w:line="240" w:lineRule="auto"/>
        <w:ind w:right="579"/>
        <w:rPr>
          <w:ins w:id="528" w:author="Ojhar KV" w:date="2021-12-20T12:52:00Z"/>
          <w:rFonts w:ascii="Times New Roman" w:eastAsia="Times New Roman" w:hAnsi="Times New Roman" w:cs="Times New Roman"/>
          <w:sz w:val="24"/>
          <w:szCs w:val="24"/>
          <w:lang w:eastAsia="en-IN"/>
        </w:rPr>
      </w:pPr>
      <w:ins w:id="529" w:author="Ojhar KV" w:date="2021-12-20T12:52:00Z">
        <w:r w:rsidRPr="0085285C">
          <w:rPr>
            <w:rFonts w:ascii="Calibri" w:eastAsia="Times New Roman" w:hAnsi="Calibri" w:cs="Calibri"/>
            <w:color w:val="000000"/>
            <w:sz w:val="24"/>
            <w:szCs w:val="24"/>
            <w:lang w:eastAsia="en-IN"/>
          </w:rPr>
          <w:t xml:space="preserve">And, what are the boons? “At no time of the year do you need a fan in this post-office!” exclaims </w:t>
        </w:r>
        <w:proofErr w:type="spellStart"/>
        <w:r w:rsidRPr="0085285C">
          <w:rPr>
            <w:rFonts w:ascii="Calibri" w:eastAsia="Times New Roman" w:hAnsi="Calibri" w:cs="Calibri"/>
            <w:color w:val="000000"/>
            <w:sz w:val="24"/>
            <w:szCs w:val="24"/>
            <w:lang w:eastAsia="en-IN"/>
          </w:rPr>
          <w:t>Kaul</w:t>
        </w:r>
        <w:proofErr w:type="spellEnd"/>
        <w:r w:rsidRPr="0085285C">
          <w:rPr>
            <w:rFonts w:ascii="Calibri" w:eastAsia="Times New Roman" w:hAnsi="Calibri" w:cs="Calibri"/>
            <w:color w:val="000000"/>
            <w:sz w:val="24"/>
            <w:szCs w:val="24"/>
            <w:lang w:eastAsia="en-IN"/>
          </w:rPr>
          <w:t>.</w:t>
        </w:r>
      </w:ins>
    </w:p>
    <w:p w:rsidR="005745AF" w:rsidRPr="0085285C" w:rsidRDefault="005745AF" w:rsidP="005745AF">
      <w:pPr>
        <w:spacing w:after="0" w:line="240" w:lineRule="auto"/>
        <w:rPr>
          <w:ins w:id="530" w:author="Ojhar KV" w:date="2021-12-20T12:52:00Z"/>
          <w:rFonts w:ascii="Times New Roman" w:eastAsia="Times New Roman" w:hAnsi="Times New Roman" w:cs="Times New Roman"/>
          <w:sz w:val="24"/>
          <w:szCs w:val="24"/>
          <w:lang w:eastAsia="en-IN"/>
        </w:rPr>
      </w:pPr>
    </w:p>
    <w:p w:rsidR="005745AF" w:rsidRPr="0085285C" w:rsidRDefault="005745AF" w:rsidP="005745AF">
      <w:pPr>
        <w:spacing w:after="0" w:line="240" w:lineRule="auto"/>
        <w:ind w:right="579"/>
        <w:rPr>
          <w:ins w:id="531" w:author="Ojhar KV" w:date="2021-12-20T12:52:00Z"/>
          <w:rFonts w:ascii="Times New Roman" w:eastAsia="Times New Roman" w:hAnsi="Times New Roman" w:cs="Times New Roman"/>
          <w:sz w:val="24"/>
          <w:szCs w:val="24"/>
          <w:lang w:eastAsia="en-IN"/>
        </w:rPr>
      </w:pPr>
      <w:ins w:id="532" w:author="Ojhar KV" w:date="2021-12-20T12:52:00Z">
        <w:r w:rsidRPr="0085285C">
          <w:rPr>
            <w:rFonts w:ascii="Calibri" w:eastAsia="Times New Roman" w:hAnsi="Calibri" w:cs="Calibri"/>
            <w:b/>
            <w:bCs/>
            <w:color w:val="000000"/>
            <w:sz w:val="24"/>
            <w:szCs w:val="24"/>
            <w:lang w:eastAsia="en-IN"/>
          </w:rPr>
          <w:t>Questions:</w:t>
        </w:r>
      </w:ins>
    </w:p>
    <w:p w:rsidR="005745AF" w:rsidRPr="0085285C" w:rsidRDefault="005745AF" w:rsidP="005745AF">
      <w:pPr>
        <w:spacing w:after="0" w:line="240" w:lineRule="auto"/>
        <w:ind w:right="579"/>
        <w:rPr>
          <w:ins w:id="533" w:author="Ojhar KV" w:date="2021-12-20T12:52:00Z"/>
          <w:rFonts w:ascii="Times New Roman" w:eastAsia="Times New Roman" w:hAnsi="Times New Roman" w:cs="Times New Roman"/>
          <w:sz w:val="24"/>
          <w:szCs w:val="24"/>
          <w:lang w:eastAsia="en-IN"/>
        </w:rPr>
      </w:pPr>
      <w:ins w:id="534" w:author="Ojhar KV" w:date="2021-12-20T12:52:00Z">
        <w:r w:rsidRPr="0085285C">
          <w:rPr>
            <w:rFonts w:ascii="Calibri" w:eastAsia="Times New Roman" w:hAnsi="Calibri" w:cs="Calibri"/>
            <w:color w:val="000000"/>
            <w:sz w:val="24"/>
            <w:szCs w:val="24"/>
            <w:lang w:eastAsia="en-IN"/>
          </w:rPr>
          <w:t xml:space="preserve">Q1. Why is the post office on Dal </w:t>
        </w:r>
        <w:proofErr w:type="gramStart"/>
        <w:r w:rsidRPr="0085285C">
          <w:rPr>
            <w:rFonts w:ascii="Calibri" w:eastAsia="Times New Roman" w:hAnsi="Calibri" w:cs="Calibri"/>
            <w:color w:val="000000"/>
            <w:sz w:val="24"/>
            <w:szCs w:val="24"/>
            <w:lang w:eastAsia="en-IN"/>
          </w:rPr>
          <w:t>lake</w:t>
        </w:r>
        <w:proofErr w:type="gramEnd"/>
        <w:r w:rsidRPr="0085285C">
          <w:rPr>
            <w:rFonts w:ascii="Calibri" w:eastAsia="Times New Roman" w:hAnsi="Calibri" w:cs="Calibri"/>
            <w:color w:val="000000"/>
            <w:sz w:val="24"/>
            <w:szCs w:val="24"/>
            <w:lang w:eastAsia="en-IN"/>
          </w:rPr>
          <w:t xml:space="preserve"> called the ‘Floating Post Office’?</w:t>
        </w:r>
      </w:ins>
    </w:p>
    <w:p w:rsidR="005745AF" w:rsidRPr="0085285C" w:rsidRDefault="005745AF" w:rsidP="005745AF">
      <w:pPr>
        <w:spacing w:after="0" w:line="240" w:lineRule="auto"/>
        <w:ind w:right="579"/>
        <w:rPr>
          <w:ins w:id="535" w:author="Ojhar KV" w:date="2021-12-20T12:52:00Z"/>
          <w:rFonts w:ascii="Times New Roman" w:eastAsia="Times New Roman" w:hAnsi="Times New Roman" w:cs="Times New Roman"/>
          <w:sz w:val="24"/>
          <w:szCs w:val="24"/>
          <w:lang w:eastAsia="en-IN"/>
        </w:rPr>
      </w:pPr>
      <w:ins w:id="536" w:author="Ojhar KV" w:date="2021-12-20T12:52:00Z">
        <w:r w:rsidRPr="0085285C">
          <w:rPr>
            <w:rFonts w:ascii="Calibri" w:eastAsia="Times New Roman" w:hAnsi="Calibri" w:cs="Calibri"/>
            <w:color w:val="000000"/>
            <w:sz w:val="24"/>
            <w:szCs w:val="24"/>
            <w:lang w:eastAsia="en-IN"/>
          </w:rPr>
          <w:t>………………………………………………………………………………………………………………………………………………</w:t>
        </w:r>
      </w:ins>
    </w:p>
    <w:p w:rsidR="005745AF" w:rsidRPr="0085285C" w:rsidRDefault="005745AF" w:rsidP="005745AF">
      <w:pPr>
        <w:spacing w:after="0" w:line="240" w:lineRule="auto"/>
        <w:rPr>
          <w:ins w:id="537" w:author="Ojhar KV" w:date="2021-12-20T12:52:00Z"/>
          <w:rFonts w:ascii="Times New Roman" w:eastAsia="Times New Roman" w:hAnsi="Times New Roman" w:cs="Times New Roman"/>
          <w:sz w:val="24"/>
          <w:szCs w:val="24"/>
          <w:lang w:eastAsia="en-IN"/>
        </w:rPr>
      </w:pPr>
    </w:p>
    <w:p w:rsidR="005745AF" w:rsidRPr="0085285C" w:rsidRDefault="005745AF" w:rsidP="005745AF">
      <w:pPr>
        <w:spacing w:after="0" w:line="240" w:lineRule="auto"/>
        <w:ind w:right="579"/>
        <w:rPr>
          <w:ins w:id="538" w:author="Ojhar KV" w:date="2021-12-20T12:52:00Z"/>
          <w:rFonts w:ascii="Times New Roman" w:eastAsia="Times New Roman" w:hAnsi="Times New Roman" w:cs="Times New Roman"/>
          <w:sz w:val="24"/>
          <w:szCs w:val="24"/>
          <w:lang w:eastAsia="en-IN"/>
        </w:rPr>
      </w:pPr>
      <w:ins w:id="539" w:author="Ojhar KV" w:date="2021-12-20T12:52:00Z">
        <w:r w:rsidRPr="0085285C">
          <w:rPr>
            <w:rFonts w:ascii="Calibri" w:eastAsia="Times New Roman" w:hAnsi="Calibri" w:cs="Calibri"/>
            <w:color w:val="000000"/>
            <w:sz w:val="24"/>
            <w:szCs w:val="24"/>
            <w:lang w:eastAsia="en-IN"/>
          </w:rPr>
          <w:t>Q2. Which new attraction, the first in the country has been opened for the tourists in Jammu and Kashmir?</w:t>
        </w:r>
      </w:ins>
    </w:p>
    <w:p w:rsidR="005745AF" w:rsidRPr="0085285C" w:rsidRDefault="005745AF" w:rsidP="005745AF">
      <w:pPr>
        <w:spacing w:after="0" w:line="240" w:lineRule="auto"/>
        <w:ind w:right="579"/>
        <w:rPr>
          <w:ins w:id="540" w:author="Ojhar KV" w:date="2021-12-20T12:52:00Z"/>
          <w:rFonts w:ascii="Times New Roman" w:eastAsia="Times New Roman" w:hAnsi="Times New Roman" w:cs="Times New Roman"/>
          <w:sz w:val="24"/>
          <w:szCs w:val="24"/>
          <w:lang w:eastAsia="en-IN"/>
        </w:rPr>
      </w:pPr>
      <w:ins w:id="541" w:author="Ojhar KV" w:date="2021-12-20T12:52:00Z">
        <w:r w:rsidRPr="0085285C">
          <w:rPr>
            <w:rFonts w:ascii="Calibri" w:eastAsia="Times New Roman" w:hAnsi="Calibri" w:cs="Calibri"/>
            <w:color w:val="000000"/>
            <w:sz w:val="24"/>
            <w:szCs w:val="24"/>
            <w:lang w:eastAsia="en-IN"/>
          </w:rPr>
          <w:t>a) A floating ATM</w:t>
        </w:r>
      </w:ins>
    </w:p>
    <w:p w:rsidR="005745AF" w:rsidRPr="0085285C" w:rsidRDefault="005745AF" w:rsidP="005745AF">
      <w:pPr>
        <w:spacing w:after="0" w:line="240" w:lineRule="auto"/>
        <w:ind w:right="579"/>
        <w:rPr>
          <w:ins w:id="542" w:author="Ojhar KV" w:date="2021-12-20T12:52:00Z"/>
          <w:rFonts w:ascii="Times New Roman" w:eastAsia="Times New Roman" w:hAnsi="Times New Roman" w:cs="Times New Roman"/>
          <w:sz w:val="24"/>
          <w:szCs w:val="24"/>
          <w:lang w:eastAsia="en-IN"/>
        </w:rPr>
      </w:pPr>
      <w:ins w:id="543" w:author="Ojhar KV" w:date="2021-12-20T12:52:00Z">
        <w:r w:rsidRPr="0085285C">
          <w:rPr>
            <w:rFonts w:ascii="Calibri" w:eastAsia="Times New Roman" w:hAnsi="Calibri" w:cs="Calibri"/>
            <w:color w:val="000000"/>
            <w:sz w:val="24"/>
            <w:szCs w:val="24"/>
            <w:lang w:eastAsia="en-IN"/>
          </w:rPr>
          <w:t>b) A floating bank</w:t>
        </w:r>
      </w:ins>
    </w:p>
    <w:p w:rsidR="005745AF" w:rsidRPr="0085285C" w:rsidRDefault="005745AF" w:rsidP="005745AF">
      <w:pPr>
        <w:spacing w:after="0" w:line="240" w:lineRule="auto"/>
        <w:ind w:right="579"/>
        <w:rPr>
          <w:ins w:id="544" w:author="Ojhar KV" w:date="2021-12-20T12:52:00Z"/>
          <w:rFonts w:ascii="Times New Roman" w:eastAsia="Times New Roman" w:hAnsi="Times New Roman" w:cs="Times New Roman"/>
          <w:sz w:val="24"/>
          <w:szCs w:val="24"/>
          <w:lang w:eastAsia="en-IN"/>
        </w:rPr>
      </w:pPr>
      <w:ins w:id="545" w:author="Ojhar KV" w:date="2021-12-20T12:52:00Z">
        <w:r w:rsidRPr="0085285C">
          <w:rPr>
            <w:rFonts w:ascii="Calibri" w:eastAsia="Times New Roman" w:hAnsi="Calibri" w:cs="Calibri"/>
            <w:color w:val="000000"/>
            <w:sz w:val="24"/>
            <w:szCs w:val="24"/>
            <w:lang w:eastAsia="en-IN"/>
          </w:rPr>
          <w:t>c) A floating post office</w:t>
        </w:r>
      </w:ins>
    </w:p>
    <w:p w:rsidR="005745AF" w:rsidRPr="0085285C" w:rsidRDefault="005745AF" w:rsidP="005745AF">
      <w:pPr>
        <w:spacing w:after="0" w:line="240" w:lineRule="auto"/>
        <w:ind w:right="579"/>
        <w:rPr>
          <w:ins w:id="546" w:author="Ojhar KV" w:date="2021-12-20T12:52:00Z"/>
          <w:rFonts w:ascii="Times New Roman" w:eastAsia="Times New Roman" w:hAnsi="Times New Roman" w:cs="Times New Roman"/>
          <w:sz w:val="24"/>
          <w:szCs w:val="24"/>
          <w:lang w:eastAsia="en-IN"/>
        </w:rPr>
      </w:pPr>
      <w:ins w:id="547" w:author="Ojhar KV" w:date="2021-12-20T12:52:00Z">
        <w:r w:rsidRPr="0085285C">
          <w:rPr>
            <w:rFonts w:ascii="Calibri" w:eastAsia="Times New Roman" w:hAnsi="Calibri" w:cs="Calibri"/>
            <w:color w:val="000000"/>
            <w:sz w:val="24"/>
            <w:szCs w:val="24"/>
            <w:lang w:eastAsia="en-IN"/>
          </w:rPr>
          <w:t>d) A floating museum</w:t>
        </w:r>
      </w:ins>
    </w:p>
    <w:p w:rsidR="005745AF" w:rsidRPr="0085285C" w:rsidRDefault="005745AF" w:rsidP="005745AF">
      <w:pPr>
        <w:spacing w:after="0" w:line="240" w:lineRule="auto"/>
        <w:rPr>
          <w:ins w:id="548" w:author="Ojhar KV" w:date="2021-12-20T12:52:00Z"/>
          <w:rFonts w:ascii="Times New Roman" w:eastAsia="Times New Roman" w:hAnsi="Times New Roman" w:cs="Times New Roman"/>
          <w:sz w:val="24"/>
          <w:szCs w:val="24"/>
          <w:lang w:eastAsia="en-IN"/>
        </w:rPr>
      </w:pPr>
    </w:p>
    <w:p w:rsidR="005745AF" w:rsidRPr="0085285C" w:rsidRDefault="005745AF" w:rsidP="005745AF">
      <w:pPr>
        <w:spacing w:after="0" w:line="240" w:lineRule="auto"/>
        <w:ind w:right="579"/>
        <w:rPr>
          <w:ins w:id="549" w:author="Ojhar KV" w:date="2021-12-20T12:52:00Z"/>
          <w:rFonts w:ascii="Times New Roman" w:eastAsia="Times New Roman" w:hAnsi="Times New Roman" w:cs="Times New Roman"/>
          <w:sz w:val="24"/>
          <w:szCs w:val="24"/>
          <w:lang w:eastAsia="en-IN"/>
        </w:rPr>
      </w:pPr>
      <w:ins w:id="550" w:author="Ojhar KV" w:date="2021-12-20T12:52:00Z">
        <w:r w:rsidRPr="0085285C">
          <w:rPr>
            <w:rFonts w:ascii="Calibri" w:eastAsia="Times New Roman" w:hAnsi="Calibri" w:cs="Calibri"/>
            <w:color w:val="000000"/>
            <w:sz w:val="24"/>
            <w:szCs w:val="24"/>
            <w:lang w:eastAsia="en-IN"/>
          </w:rPr>
          <w:t>Q3. Which of the following is the closest in meaning of the word ‘fascination’?</w:t>
        </w:r>
      </w:ins>
    </w:p>
    <w:p w:rsidR="005745AF" w:rsidRPr="0085285C" w:rsidRDefault="005745AF" w:rsidP="005745AF">
      <w:pPr>
        <w:spacing w:after="0" w:line="240" w:lineRule="auto"/>
        <w:ind w:right="579"/>
        <w:rPr>
          <w:ins w:id="551" w:author="Ojhar KV" w:date="2021-12-20T12:52:00Z"/>
          <w:rFonts w:ascii="Times New Roman" w:eastAsia="Times New Roman" w:hAnsi="Times New Roman" w:cs="Times New Roman"/>
          <w:sz w:val="24"/>
          <w:szCs w:val="24"/>
          <w:lang w:eastAsia="en-IN"/>
        </w:rPr>
      </w:pPr>
      <w:ins w:id="552" w:author="Ojhar KV" w:date="2021-12-20T12:52:00Z">
        <w:r w:rsidRPr="0085285C">
          <w:rPr>
            <w:rFonts w:ascii="Calibri" w:eastAsia="Times New Roman" w:hAnsi="Calibri" w:cs="Calibri"/>
            <w:color w:val="000000"/>
            <w:sz w:val="24"/>
            <w:szCs w:val="24"/>
            <w:lang w:eastAsia="en-IN"/>
          </w:rPr>
          <w:t xml:space="preserve">a) </w:t>
        </w:r>
        <w:proofErr w:type="gramStart"/>
        <w:r w:rsidRPr="0085285C">
          <w:rPr>
            <w:rFonts w:ascii="Calibri" w:eastAsia="Times New Roman" w:hAnsi="Calibri" w:cs="Calibri"/>
            <w:color w:val="000000"/>
            <w:sz w:val="24"/>
            <w:szCs w:val="24"/>
            <w:lang w:eastAsia="en-IN"/>
          </w:rPr>
          <w:t>passion</w:t>
        </w:r>
        <w:proofErr w:type="gramEnd"/>
      </w:ins>
    </w:p>
    <w:p w:rsidR="005745AF" w:rsidRPr="0085285C" w:rsidRDefault="005745AF" w:rsidP="005745AF">
      <w:pPr>
        <w:spacing w:after="0" w:line="240" w:lineRule="auto"/>
        <w:ind w:right="579"/>
        <w:rPr>
          <w:ins w:id="553" w:author="Ojhar KV" w:date="2021-12-20T12:52:00Z"/>
          <w:rFonts w:ascii="Times New Roman" w:eastAsia="Times New Roman" w:hAnsi="Times New Roman" w:cs="Times New Roman"/>
          <w:sz w:val="24"/>
          <w:szCs w:val="24"/>
          <w:lang w:eastAsia="en-IN"/>
        </w:rPr>
      </w:pPr>
      <w:ins w:id="554" w:author="Ojhar KV" w:date="2021-12-20T12:52:00Z">
        <w:r w:rsidRPr="0085285C">
          <w:rPr>
            <w:rFonts w:ascii="Calibri" w:eastAsia="Times New Roman" w:hAnsi="Calibri" w:cs="Calibri"/>
            <w:color w:val="000000"/>
            <w:sz w:val="24"/>
            <w:szCs w:val="24"/>
            <w:lang w:eastAsia="en-IN"/>
          </w:rPr>
          <w:t xml:space="preserve">b) </w:t>
        </w:r>
        <w:proofErr w:type="gramStart"/>
        <w:r w:rsidRPr="0085285C">
          <w:rPr>
            <w:rFonts w:ascii="Calibri" w:eastAsia="Times New Roman" w:hAnsi="Calibri" w:cs="Calibri"/>
            <w:color w:val="000000"/>
            <w:sz w:val="24"/>
            <w:szCs w:val="24"/>
            <w:lang w:eastAsia="en-IN"/>
          </w:rPr>
          <w:t>obsession</w:t>
        </w:r>
        <w:proofErr w:type="gramEnd"/>
      </w:ins>
    </w:p>
    <w:p w:rsidR="005745AF" w:rsidRPr="0085285C" w:rsidRDefault="005745AF" w:rsidP="005745AF">
      <w:pPr>
        <w:spacing w:after="0" w:line="240" w:lineRule="auto"/>
        <w:ind w:right="579"/>
        <w:rPr>
          <w:ins w:id="555" w:author="Ojhar KV" w:date="2021-12-20T12:52:00Z"/>
          <w:rFonts w:ascii="Times New Roman" w:eastAsia="Times New Roman" w:hAnsi="Times New Roman" w:cs="Times New Roman"/>
          <w:sz w:val="24"/>
          <w:szCs w:val="24"/>
          <w:lang w:eastAsia="en-IN"/>
        </w:rPr>
      </w:pPr>
      <w:ins w:id="556" w:author="Ojhar KV" w:date="2021-12-20T12:52:00Z">
        <w:r w:rsidRPr="0085285C">
          <w:rPr>
            <w:rFonts w:ascii="Calibri" w:eastAsia="Times New Roman" w:hAnsi="Calibri" w:cs="Calibri"/>
            <w:color w:val="000000"/>
            <w:sz w:val="24"/>
            <w:szCs w:val="24"/>
            <w:lang w:eastAsia="en-IN"/>
          </w:rPr>
          <w:t xml:space="preserve">c) </w:t>
        </w:r>
        <w:proofErr w:type="gramStart"/>
        <w:r w:rsidRPr="0085285C">
          <w:rPr>
            <w:rFonts w:ascii="Calibri" w:eastAsia="Times New Roman" w:hAnsi="Calibri" w:cs="Calibri"/>
            <w:color w:val="000000"/>
            <w:sz w:val="24"/>
            <w:szCs w:val="24"/>
            <w:lang w:eastAsia="en-IN"/>
          </w:rPr>
          <w:t>interest</w:t>
        </w:r>
        <w:proofErr w:type="gramEnd"/>
        <w:r w:rsidRPr="0085285C">
          <w:rPr>
            <w:rFonts w:ascii="Calibri" w:eastAsia="Times New Roman" w:hAnsi="Calibri" w:cs="Calibri"/>
            <w:color w:val="000000"/>
            <w:sz w:val="24"/>
            <w:szCs w:val="24"/>
            <w:lang w:eastAsia="en-IN"/>
          </w:rPr>
          <w:t> </w:t>
        </w:r>
      </w:ins>
    </w:p>
    <w:p w:rsidR="005745AF" w:rsidRPr="0085285C" w:rsidRDefault="005745AF" w:rsidP="005745AF">
      <w:pPr>
        <w:spacing w:after="0" w:line="240" w:lineRule="auto"/>
        <w:ind w:right="579"/>
        <w:rPr>
          <w:ins w:id="557" w:author="Ojhar KV" w:date="2021-12-20T12:52:00Z"/>
          <w:rFonts w:ascii="Times New Roman" w:eastAsia="Times New Roman" w:hAnsi="Times New Roman" w:cs="Times New Roman"/>
          <w:sz w:val="24"/>
          <w:szCs w:val="24"/>
          <w:lang w:eastAsia="en-IN"/>
        </w:rPr>
      </w:pPr>
      <w:ins w:id="558" w:author="Ojhar KV" w:date="2021-12-20T12:52:00Z">
        <w:r w:rsidRPr="0085285C">
          <w:rPr>
            <w:rFonts w:ascii="Calibri" w:eastAsia="Times New Roman" w:hAnsi="Calibri" w:cs="Calibri"/>
            <w:color w:val="000000"/>
            <w:sz w:val="24"/>
            <w:szCs w:val="24"/>
            <w:lang w:eastAsia="en-IN"/>
          </w:rPr>
          <w:t xml:space="preserve">d) </w:t>
        </w:r>
        <w:proofErr w:type="gramStart"/>
        <w:r w:rsidRPr="0085285C">
          <w:rPr>
            <w:rFonts w:ascii="Calibri" w:eastAsia="Times New Roman" w:hAnsi="Calibri" w:cs="Calibri"/>
            <w:color w:val="000000"/>
            <w:sz w:val="24"/>
            <w:szCs w:val="24"/>
            <w:lang w:eastAsia="en-IN"/>
          </w:rPr>
          <w:t>attraction</w:t>
        </w:r>
        <w:proofErr w:type="gramEnd"/>
      </w:ins>
    </w:p>
    <w:p w:rsidR="005745AF" w:rsidRPr="0085285C" w:rsidRDefault="005745AF" w:rsidP="005745AF">
      <w:pPr>
        <w:spacing w:after="240" w:line="240" w:lineRule="auto"/>
        <w:rPr>
          <w:ins w:id="559" w:author="Ojhar KV" w:date="2021-12-20T12:52:00Z"/>
          <w:rFonts w:ascii="Times New Roman" w:eastAsia="Times New Roman" w:hAnsi="Times New Roman" w:cs="Times New Roman"/>
          <w:sz w:val="24"/>
          <w:szCs w:val="24"/>
          <w:lang w:eastAsia="en-IN"/>
        </w:rPr>
      </w:pPr>
    </w:p>
    <w:p w:rsidR="005745AF" w:rsidRPr="0085285C" w:rsidRDefault="005745AF" w:rsidP="005745AF">
      <w:pPr>
        <w:spacing w:after="0" w:line="240" w:lineRule="auto"/>
        <w:ind w:right="579"/>
        <w:rPr>
          <w:ins w:id="560" w:author="Ojhar KV" w:date="2021-12-20T12:52:00Z"/>
          <w:rFonts w:ascii="Times New Roman" w:eastAsia="Times New Roman" w:hAnsi="Times New Roman" w:cs="Times New Roman"/>
          <w:sz w:val="24"/>
          <w:szCs w:val="24"/>
          <w:lang w:eastAsia="en-IN"/>
        </w:rPr>
      </w:pPr>
      <w:ins w:id="561" w:author="Ojhar KV" w:date="2021-12-20T12:52:00Z">
        <w:r w:rsidRPr="0085285C">
          <w:rPr>
            <w:rFonts w:ascii="Calibri" w:eastAsia="Times New Roman" w:hAnsi="Calibri" w:cs="Calibri"/>
            <w:color w:val="000000"/>
            <w:sz w:val="24"/>
            <w:szCs w:val="24"/>
            <w:lang w:eastAsia="en-IN"/>
          </w:rPr>
          <w:t>Q4.  What is the biggest boon of the ‘Floating Post Office’?</w:t>
        </w:r>
      </w:ins>
    </w:p>
    <w:p w:rsidR="005745AF" w:rsidRPr="0085285C" w:rsidRDefault="005745AF" w:rsidP="005745AF">
      <w:pPr>
        <w:spacing w:after="0" w:line="240" w:lineRule="auto"/>
        <w:ind w:right="579"/>
        <w:rPr>
          <w:ins w:id="562" w:author="Ojhar KV" w:date="2021-12-20T12:52:00Z"/>
          <w:rFonts w:ascii="Times New Roman" w:eastAsia="Times New Roman" w:hAnsi="Times New Roman" w:cs="Times New Roman"/>
          <w:sz w:val="24"/>
          <w:szCs w:val="24"/>
          <w:lang w:eastAsia="en-IN"/>
        </w:rPr>
      </w:pPr>
      <w:ins w:id="563" w:author="Ojhar KV" w:date="2021-12-20T12:52:00Z">
        <w:r w:rsidRPr="0085285C">
          <w:rPr>
            <w:rFonts w:ascii="Calibri" w:eastAsia="Times New Roman" w:hAnsi="Calibri" w:cs="Calibri"/>
            <w:color w:val="000000"/>
            <w:sz w:val="24"/>
            <w:szCs w:val="24"/>
            <w:lang w:eastAsia="en-IN"/>
          </w:rPr>
          <w:t>………………………………………………………………………………………………………………………</w:t>
        </w:r>
        <w:r>
          <w:rPr>
            <w:rFonts w:ascii="Calibri" w:eastAsia="Times New Roman" w:hAnsi="Calibri" w:cs="Calibri"/>
            <w:color w:val="000000"/>
            <w:sz w:val="24"/>
            <w:szCs w:val="24"/>
            <w:lang w:eastAsia="en-IN"/>
          </w:rPr>
          <w:t>…………</w:t>
        </w:r>
      </w:ins>
    </w:p>
    <w:p w:rsidR="005745AF" w:rsidRPr="0085285C" w:rsidRDefault="005745AF" w:rsidP="005745AF">
      <w:pPr>
        <w:spacing w:after="240" w:line="240" w:lineRule="auto"/>
        <w:rPr>
          <w:ins w:id="564" w:author="Ojhar KV" w:date="2021-12-20T12:52:00Z"/>
          <w:rFonts w:ascii="Times New Roman" w:eastAsia="Times New Roman" w:hAnsi="Times New Roman" w:cs="Times New Roman"/>
          <w:sz w:val="24"/>
          <w:szCs w:val="24"/>
          <w:lang w:eastAsia="en-IN"/>
        </w:rPr>
      </w:pPr>
    </w:p>
    <w:p w:rsidR="005745AF" w:rsidRPr="0085285C" w:rsidRDefault="005745AF" w:rsidP="005745AF">
      <w:pPr>
        <w:spacing w:after="0" w:line="240" w:lineRule="auto"/>
        <w:ind w:right="579"/>
        <w:rPr>
          <w:ins w:id="565" w:author="Ojhar KV" w:date="2021-12-20T12:52:00Z"/>
          <w:rFonts w:ascii="Times New Roman" w:eastAsia="Times New Roman" w:hAnsi="Times New Roman" w:cs="Times New Roman"/>
          <w:sz w:val="24"/>
          <w:szCs w:val="24"/>
          <w:lang w:eastAsia="en-IN"/>
        </w:rPr>
      </w:pPr>
      <w:ins w:id="566" w:author="Ojhar KV" w:date="2021-12-20T12:52:00Z">
        <w:r w:rsidRPr="0085285C">
          <w:rPr>
            <w:rFonts w:ascii="Calibri" w:eastAsia="Times New Roman" w:hAnsi="Calibri" w:cs="Calibri"/>
            <w:color w:val="000000"/>
            <w:sz w:val="24"/>
            <w:szCs w:val="24"/>
            <w:lang w:eastAsia="en-IN"/>
          </w:rPr>
          <w:t>Q5. What is the greatest fear related to the ‘Floating Post Office’?</w:t>
        </w:r>
      </w:ins>
    </w:p>
    <w:p w:rsidR="005745AF" w:rsidRDefault="005745AF" w:rsidP="005745AF">
      <w:pPr>
        <w:spacing w:after="0" w:line="240" w:lineRule="auto"/>
        <w:ind w:right="579"/>
        <w:rPr>
          <w:ins w:id="567" w:author="Ojhar KV" w:date="2021-12-20T12:52:00Z"/>
          <w:rFonts w:ascii="Calibri" w:eastAsia="Times New Roman" w:hAnsi="Calibri" w:cs="Calibri"/>
          <w:color w:val="000000"/>
          <w:sz w:val="24"/>
          <w:szCs w:val="24"/>
          <w:lang w:eastAsia="en-IN"/>
        </w:rPr>
      </w:pPr>
      <w:ins w:id="568" w:author="Ojhar KV" w:date="2021-12-20T12:52:00Z">
        <w:r w:rsidRPr="0085285C">
          <w:rPr>
            <w:rFonts w:ascii="Calibri" w:eastAsia="Times New Roman" w:hAnsi="Calibri" w:cs="Calibri"/>
            <w:color w:val="000000"/>
            <w:sz w:val="24"/>
            <w:szCs w:val="24"/>
            <w:lang w:eastAsia="en-IN"/>
          </w:rPr>
          <w:t>…………………………………………………………</w:t>
        </w:r>
        <w:r>
          <w:rPr>
            <w:rFonts w:ascii="Calibri" w:eastAsia="Times New Roman" w:hAnsi="Calibri" w:cs="Calibri"/>
            <w:color w:val="000000"/>
            <w:sz w:val="24"/>
            <w:szCs w:val="24"/>
            <w:lang w:eastAsia="en-IN"/>
          </w:rPr>
          <w:t xml:space="preserve">…………………………………………………………………………  </w:t>
        </w:r>
      </w:ins>
    </w:p>
    <w:p w:rsidR="005745AF" w:rsidRDefault="005745AF" w:rsidP="005745AF">
      <w:pPr>
        <w:spacing w:after="0" w:line="240" w:lineRule="auto"/>
        <w:ind w:left="2160" w:firstLine="720"/>
        <w:rPr>
          <w:ins w:id="569" w:author="Ojhar KV" w:date="2021-12-20T12:52:00Z"/>
          <w:rFonts w:ascii="Calibri" w:eastAsia="Times New Roman" w:hAnsi="Calibri" w:cs="Calibri"/>
          <w:b/>
          <w:bCs/>
          <w:color w:val="000000"/>
          <w:sz w:val="28"/>
          <w:szCs w:val="28"/>
          <w:lang w:eastAsia="en-IN"/>
        </w:rPr>
      </w:pPr>
      <w:ins w:id="570" w:author="Ojhar KV" w:date="2021-12-20T12:52:00Z">
        <w:r>
          <w:rPr>
            <w:rFonts w:ascii="Calibri" w:eastAsia="Times New Roman" w:hAnsi="Calibri" w:cs="Calibri"/>
            <w:b/>
            <w:bCs/>
            <w:color w:val="000000"/>
            <w:sz w:val="28"/>
            <w:szCs w:val="28"/>
            <w:lang w:eastAsia="en-IN"/>
          </w:rPr>
          <w:t>READING UNIT – 2</w:t>
        </w:r>
      </w:ins>
    </w:p>
    <w:p w:rsidR="005745AF" w:rsidRDefault="005745AF" w:rsidP="005745AF">
      <w:pPr>
        <w:spacing w:after="0" w:line="240" w:lineRule="auto"/>
        <w:ind w:right="579"/>
        <w:rPr>
          <w:ins w:id="571" w:author="Ojhar KV" w:date="2021-12-20T12:52:00Z"/>
          <w:rFonts w:ascii="Calibri" w:eastAsia="Times New Roman" w:hAnsi="Calibri" w:cs="Calibri"/>
          <w:color w:val="000000"/>
          <w:sz w:val="24"/>
          <w:szCs w:val="24"/>
          <w:lang w:eastAsia="en-IN"/>
        </w:rPr>
      </w:pPr>
      <w:ins w:id="572" w:author="Ojhar KV" w:date="2021-12-20T12:52:00Z">
        <w:r>
          <w:rPr>
            <w:rFonts w:ascii="Calibri" w:eastAsia="Times New Roman" w:hAnsi="Calibri" w:cs="Calibri"/>
            <w:color w:val="000000"/>
            <w:sz w:val="24"/>
            <w:szCs w:val="24"/>
            <w:lang w:eastAsia="en-IN"/>
          </w:rPr>
          <w:t xml:space="preserve">  </w:t>
        </w:r>
      </w:ins>
    </w:p>
    <w:p w:rsidR="005745AF" w:rsidRDefault="005745AF" w:rsidP="005745AF">
      <w:pPr>
        <w:spacing w:after="0" w:line="240" w:lineRule="auto"/>
        <w:ind w:right="579"/>
        <w:rPr>
          <w:ins w:id="573" w:author="Ojhar KV" w:date="2021-12-20T12:52:00Z"/>
          <w:rFonts w:ascii="Calibri" w:eastAsia="Times New Roman" w:hAnsi="Calibri" w:cs="Calibri"/>
          <w:color w:val="000000"/>
          <w:sz w:val="24"/>
          <w:szCs w:val="24"/>
          <w:lang w:eastAsia="en-IN"/>
        </w:rPr>
      </w:pPr>
    </w:p>
    <w:p w:rsidR="005745AF" w:rsidRPr="00AB1F26" w:rsidRDefault="005745AF" w:rsidP="005745AF">
      <w:pPr>
        <w:spacing w:after="0" w:line="240" w:lineRule="auto"/>
        <w:jc w:val="center"/>
        <w:rPr>
          <w:ins w:id="574" w:author="Ojhar KV" w:date="2021-12-20T12:52:00Z"/>
          <w:rFonts w:ascii="Times New Roman" w:eastAsia="Times New Roman" w:hAnsi="Times New Roman" w:cs="Times New Roman"/>
          <w:sz w:val="24"/>
          <w:szCs w:val="24"/>
          <w:lang w:eastAsia="en-IN"/>
        </w:rPr>
      </w:pPr>
      <w:ins w:id="575" w:author="Ojhar KV" w:date="2021-12-20T12:52:00Z">
        <w:r w:rsidRPr="00AB1F26">
          <w:rPr>
            <w:rFonts w:ascii="Cambria" w:eastAsia="Times New Roman" w:hAnsi="Cambria" w:cs="Times New Roman"/>
            <w:b/>
            <w:bCs/>
            <w:smallCaps/>
            <w:color w:val="000000"/>
            <w:sz w:val="28"/>
            <w:szCs w:val="28"/>
            <w:u w:val="single"/>
            <w:lang w:eastAsia="en-IN"/>
          </w:rPr>
          <w:t>IF I RETURN THIS TIME</w:t>
        </w:r>
      </w:ins>
    </w:p>
    <w:p w:rsidR="005745AF" w:rsidRPr="00AB1F26" w:rsidRDefault="005745AF" w:rsidP="005745AF">
      <w:pPr>
        <w:spacing w:after="0" w:line="240" w:lineRule="auto"/>
        <w:rPr>
          <w:ins w:id="576" w:author="Ojhar KV" w:date="2021-12-20T12:52:00Z"/>
          <w:rFonts w:ascii="Times New Roman" w:eastAsia="Times New Roman" w:hAnsi="Times New Roman" w:cs="Times New Roman"/>
          <w:sz w:val="24"/>
          <w:szCs w:val="24"/>
          <w:lang w:eastAsia="en-IN"/>
        </w:rPr>
      </w:pPr>
    </w:p>
    <w:p w:rsidR="005745AF" w:rsidRPr="00AB1F26" w:rsidRDefault="005745AF" w:rsidP="005745AF">
      <w:pPr>
        <w:spacing w:after="0" w:line="240" w:lineRule="auto"/>
        <w:jc w:val="center"/>
        <w:rPr>
          <w:ins w:id="577" w:author="Ojhar KV" w:date="2021-12-20T12:52:00Z"/>
          <w:rFonts w:ascii="Times New Roman" w:eastAsia="Times New Roman" w:hAnsi="Times New Roman" w:cs="Times New Roman"/>
          <w:sz w:val="24"/>
          <w:szCs w:val="24"/>
          <w:lang w:eastAsia="en-IN"/>
        </w:rPr>
      </w:pPr>
      <w:ins w:id="578" w:author="Ojhar KV" w:date="2021-12-20T12:52:00Z">
        <w:r w:rsidRPr="00AB1F26">
          <w:rPr>
            <w:rFonts w:ascii="Cambria" w:eastAsia="Times New Roman" w:hAnsi="Cambria" w:cs="Times New Roman"/>
            <w:color w:val="000000"/>
            <w:sz w:val="24"/>
            <w:szCs w:val="24"/>
            <w:lang w:eastAsia="en-IN"/>
          </w:rPr>
          <w:t>If I return this time I must return greater.</w:t>
        </w:r>
      </w:ins>
    </w:p>
    <w:p w:rsidR="005745AF" w:rsidRPr="00AB1F26" w:rsidRDefault="005745AF" w:rsidP="005745AF">
      <w:pPr>
        <w:spacing w:after="0" w:line="240" w:lineRule="auto"/>
        <w:jc w:val="center"/>
        <w:rPr>
          <w:ins w:id="579" w:author="Ojhar KV" w:date="2021-12-20T12:52:00Z"/>
          <w:rFonts w:ascii="Times New Roman" w:eastAsia="Times New Roman" w:hAnsi="Times New Roman" w:cs="Times New Roman"/>
          <w:sz w:val="24"/>
          <w:szCs w:val="24"/>
          <w:lang w:eastAsia="en-IN"/>
        </w:rPr>
      </w:pPr>
      <w:ins w:id="580" w:author="Ojhar KV" w:date="2021-12-20T12:52:00Z">
        <w:r w:rsidRPr="00AB1F26">
          <w:rPr>
            <w:rFonts w:ascii="Cambria" w:eastAsia="Times New Roman" w:hAnsi="Cambria" w:cs="Times New Roman"/>
            <w:color w:val="000000"/>
            <w:sz w:val="24"/>
            <w:szCs w:val="24"/>
            <w:lang w:eastAsia="en-IN"/>
          </w:rPr>
          <w:t>Not with pointed moustaches</w:t>
        </w:r>
      </w:ins>
    </w:p>
    <w:p w:rsidR="005745AF" w:rsidRPr="00AB1F26" w:rsidRDefault="005745AF" w:rsidP="005745AF">
      <w:pPr>
        <w:spacing w:after="0" w:line="240" w:lineRule="auto"/>
        <w:jc w:val="center"/>
        <w:rPr>
          <w:ins w:id="581" w:author="Ojhar KV" w:date="2021-12-20T12:52:00Z"/>
          <w:rFonts w:ascii="Times New Roman" w:eastAsia="Times New Roman" w:hAnsi="Times New Roman" w:cs="Times New Roman"/>
          <w:sz w:val="24"/>
          <w:szCs w:val="24"/>
          <w:lang w:eastAsia="en-IN"/>
        </w:rPr>
      </w:pPr>
      <w:ins w:id="582" w:author="Ojhar KV" w:date="2021-12-20T12:52:00Z">
        <w:r w:rsidRPr="00AB1F26">
          <w:rPr>
            <w:rFonts w:ascii="Cambria" w:eastAsia="Times New Roman" w:hAnsi="Cambria" w:cs="Times New Roman"/>
            <w:color w:val="000000"/>
            <w:sz w:val="24"/>
            <w:szCs w:val="24"/>
            <w:lang w:eastAsia="en-IN"/>
          </w:rPr>
          <w:t>Twisted silly on the face</w:t>
        </w:r>
      </w:ins>
    </w:p>
    <w:p w:rsidR="005745AF" w:rsidRPr="00AB1F26" w:rsidRDefault="005745AF" w:rsidP="005745AF">
      <w:pPr>
        <w:spacing w:after="0" w:line="240" w:lineRule="auto"/>
        <w:jc w:val="center"/>
        <w:rPr>
          <w:ins w:id="583" w:author="Ojhar KV" w:date="2021-12-20T12:52:00Z"/>
          <w:rFonts w:ascii="Times New Roman" w:eastAsia="Times New Roman" w:hAnsi="Times New Roman" w:cs="Times New Roman"/>
          <w:sz w:val="24"/>
          <w:szCs w:val="24"/>
          <w:lang w:eastAsia="en-IN"/>
        </w:rPr>
      </w:pPr>
      <w:ins w:id="584" w:author="Ojhar KV" w:date="2021-12-20T12:52:00Z">
        <w:r w:rsidRPr="00AB1F26">
          <w:rPr>
            <w:rFonts w:ascii="Cambria" w:eastAsia="Times New Roman" w:hAnsi="Cambria" w:cs="Times New Roman"/>
            <w:color w:val="000000"/>
            <w:sz w:val="24"/>
            <w:szCs w:val="24"/>
            <w:lang w:eastAsia="en-IN"/>
          </w:rPr>
          <w:t>Not with tails of steel</w:t>
        </w:r>
      </w:ins>
    </w:p>
    <w:p w:rsidR="005745AF" w:rsidRPr="00AB1F26" w:rsidRDefault="005745AF" w:rsidP="005745AF">
      <w:pPr>
        <w:spacing w:after="0" w:line="240" w:lineRule="auto"/>
        <w:jc w:val="center"/>
        <w:rPr>
          <w:ins w:id="585" w:author="Ojhar KV" w:date="2021-12-20T12:52:00Z"/>
          <w:rFonts w:ascii="Times New Roman" w:eastAsia="Times New Roman" w:hAnsi="Times New Roman" w:cs="Times New Roman"/>
          <w:sz w:val="24"/>
          <w:szCs w:val="24"/>
          <w:lang w:eastAsia="en-IN"/>
        </w:rPr>
      </w:pPr>
      <w:ins w:id="586" w:author="Ojhar KV" w:date="2021-12-20T12:52:00Z">
        <w:r w:rsidRPr="00AB1F26">
          <w:rPr>
            <w:rFonts w:ascii="Cambria" w:eastAsia="Times New Roman" w:hAnsi="Cambria" w:cs="Times New Roman"/>
            <w:color w:val="000000"/>
            <w:sz w:val="24"/>
            <w:szCs w:val="24"/>
            <w:lang w:eastAsia="en-IN"/>
          </w:rPr>
          <w:lastRenderedPageBreak/>
          <w:t>Tied to my waist</w:t>
        </w:r>
      </w:ins>
    </w:p>
    <w:p w:rsidR="005745AF" w:rsidRPr="00AB1F26" w:rsidRDefault="005745AF" w:rsidP="005745AF">
      <w:pPr>
        <w:spacing w:after="0" w:line="240" w:lineRule="auto"/>
        <w:jc w:val="center"/>
        <w:rPr>
          <w:ins w:id="587" w:author="Ojhar KV" w:date="2021-12-20T12:52:00Z"/>
          <w:rFonts w:ascii="Times New Roman" w:eastAsia="Times New Roman" w:hAnsi="Times New Roman" w:cs="Times New Roman"/>
          <w:sz w:val="24"/>
          <w:szCs w:val="24"/>
          <w:lang w:eastAsia="en-IN"/>
        </w:rPr>
      </w:pPr>
      <w:ins w:id="588" w:author="Ojhar KV" w:date="2021-12-20T12:52:00Z">
        <w:r w:rsidRPr="00AB1F26">
          <w:rPr>
            <w:rFonts w:ascii="Cambria" w:eastAsia="Times New Roman" w:hAnsi="Cambria" w:cs="Times New Roman"/>
            <w:color w:val="000000"/>
            <w:sz w:val="24"/>
            <w:szCs w:val="24"/>
            <w:lang w:eastAsia="en-IN"/>
          </w:rPr>
          <w:t>I will give way to others</w:t>
        </w:r>
      </w:ins>
    </w:p>
    <w:p w:rsidR="005745AF" w:rsidRPr="00AB1F26" w:rsidRDefault="005745AF" w:rsidP="005745AF">
      <w:pPr>
        <w:spacing w:after="0" w:line="240" w:lineRule="auto"/>
        <w:jc w:val="center"/>
        <w:rPr>
          <w:ins w:id="589" w:author="Ojhar KV" w:date="2021-12-20T12:52:00Z"/>
          <w:rFonts w:ascii="Times New Roman" w:eastAsia="Times New Roman" w:hAnsi="Times New Roman" w:cs="Times New Roman"/>
          <w:sz w:val="24"/>
          <w:szCs w:val="24"/>
          <w:lang w:eastAsia="en-IN"/>
        </w:rPr>
      </w:pPr>
      <w:ins w:id="590" w:author="Ojhar KV" w:date="2021-12-20T12:52:00Z">
        <w:r w:rsidRPr="00AB1F26">
          <w:rPr>
            <w:rFonts w:ascii="Cambria" w:eastAsia="Times New Roman" w:hAnsi="Cambria" w:cs="Times New Roman"/>
            <w:color w:val="000000"/>
            <w:sz w:val="24"/>
            <w:szCs w:val="24"/>
            <w:lang w:eastAsia="en-IN"/>
          </w:rPr>
          <w:t xml:space="preserve">And not give </w:t>
        </w:r>
        <w:proofErr w:type="spellStart"/>
        <w:r w:rsidRPr="00AB1F26">
          <w:rPr>
            <w:rFonts w:ascii="Cambria" w:eastAsia="Times New Roman" w:hAnsi="Cambria" w:cs="Times New Roman"/>
            <w:color w:val="000000"/>
            <w:sz w:val="24"/>
            <w:szCs w:val="24"/>
            <w:lang w:eastAsia="en-IN"/>
          </w:rPr>
          <w:t>tigerish</w:t>
        </w:r>
        <w:proofErr w:type="spellEnd"/>
      </w:ins>
    </w:p>
    <w:p w:rsidR="005745AF" w:rsidRPr="00AB1F26" w:rsidRDefault="005745AF" w:rsidP="005745AF">
      <w:pPr>
        <w:spacing w:after="0" w:line="240" w:lineRule="auto"/>
        <w:jc w:val="center"/>
        <w:rPr>
          <w:ins w:id="591" w:author="Ojhar KV" w:date="2021-12-20T12:52:00Z"/>
          <w:rFonts w:ascii="Times New Roman" w:eastAsia="Times New Roman" w:hAnsi="Times New Roman" w:cs="Times New Roman"/>
          <w:sz w:val="24"/>
          <w:szCs w:val="24"/>
          <w:lang w:eastAsia="en-IN"/>
        </w:rPr>
      </w:pPr>
      <w:ins w:id="592" w:author="Ojhar KV" w:date="2021-12-20T12:52:00Z">
        <w:r w:rsidRPr="00AB1F26">
          <w:rPr>
            <w:rFonts w:ascii="Cambria" w:eastAsia="Times New Roman" w:hAnsi="Cambria" w:cs="Times New Roman"/>
            <w:color w:val="000000"/>
            <w:sz w:val="24"/>
            <w:szCs w:val="24"/>
            <w:lang w:eastAsia="en-IN"/>
          </w:rPr>
          <w:t xml:space="preserve">Devouring looks to them </w:t>
        </w:r>
        <w:proofErr w:type="gramStart"/>
        <w:r w:rsidRPr="00AB1F26">
          <w:rPr>
            <w:rFonts w:ascii="Cambria" w:eastAsia="Times New Roman" w:hAnsi="Cambria" w:cs="Times New Roman"/>
            <w:color w:val="000000"/>
            <w:sz w:val="24"/>
            <w:szCs w:val="24"/>
            <w:lang w:eastAsia="en-IN"/>
          </w:rPr>
          <w:t>If</w:t>
        </w:r>
        <w:proofErr w:type="gramEnd"/>
        <w:r w:rsidRPr="00AB1F26">
          <w:rPr>
            <w:rFonts w:ascii="Cambria" w:eastAsia="Times New Roman" w:hAnsi="Cambria" w:cs="Times New Roman"/>
            <w:color w:val="000000"/>
            <w:sz w:val="24"/>
            <w:szCs w:val="24"/>
            <w:lang w:eastAsia="en-IN"/>
          </w:rPr>
          <w:t xml:space="preserve"> I return</w:t>
        </w:r>
      </w:ins>
    </w:p>
    <w:p w:rsidR="005745AF" w:rsidRPr="00AB1F26" w:rsidRDefault="005745AF" w:rsidP="005745AF">
      <w:pPr>
        <w:spacing w:after="0" w:line="240" w:lineRule="auto"/>
        <w:jc w:val="center"/>
        <w:rPr>
          <w:ins w:id="593" w:author="Ojhar KV" w:date="2021-12-20T12:52:00Z"/>
          <w:rFonts w:ascii="Times New Roman" w:eastAsia="Times New Roman" w:hAnsi="Times New Roman" w:cs="Times New Roman"/>
          <w:sz w:val="24"/>
          <w:szCs w:val="24"/>
          <w:lang w:eastAsia="en-IN"/>
        </w:rPr>
      </w:pPr>
      <w:ins w:id="594" w:author="Ojhar KV" w:date="2021-12-20T12:52:00Z">
        <w:r w:rsidRPr="00AB1F26">
          <w:rPr>
            <w:rFonts w:ascii="Cambria" w:eastAsia="Times New Roman" w:hAnsi="Cambria" w:cs="Times New Roman"/>
            <w:color w:val="000000"/>
            <w:sz w:val="24"/>
            <w:szCs w:val="24"/>
            <w:lang w:eastAsia="en-IN"/>
          </w:rPr>
          <w:t>I must return more human.</w:t>
        </w:r>
      </w:ins>
    </w:p>
    <w:p w:rsidR="005745AF" w:rsidRPr="00AB1F26" w:rsidRDefault="005745AF" w:rsidP="005745AF">
      <w:pPr>
        <w:spacing w:after="0" w:line="240" w:lineRule="auto"/>
        <w:jc w:val="center"/>
        <w:rPr>
          <w:ins w:id="595" w:author="Ojhar KV" w:date="2021-12-20T12:52:00Z"/>
          <w:rFonts w:ascii="Times New Roman" w:eastAsia="Times New Roman" w:hAnsi="Times New Roman" w:cs="Times New Roman"/>
          <w:sz w:val="24"/>
          <w:szCs w:val="24"/>
          <w:lang w:eastAsia="en-IN"/>
        </w:rPr>
      </w:pPr>
      <w:ins w:id="596" w:author="Ojhar KV" w:date="2021-12-20T12:52:00Z">
        <w:r w:rsidRPr="00AB1F26">
          <w:rPr>
            <w:rFonts w:ascii="Cambria" w:eastAsia="Times New Roman" w:hAnsi="Cambria" w:cs="Times New Roman"/>
            <w:color w:val="000000"/>
            <w:sz w:val="24"/>
            <w:szCs w:val="24"/>
            <w:lang w:eastAsia="en-IN"/>
          </w:rPr>
          <w:t>Stepping out of home</w:t>
        </w:r>
      </w:ins>
    </w:p>
    <w:p w:rsidR="005745AF" w:rsidRPr="00AB1F26" w:rsidRDefault="005745AF" w:rsidP="005745AF">
      <w:pPr>
        <w:spacing w:after="0" w:line="240" w:lineRule="auto"/>
        <w:jc w:val="center"/>
        <w:rPr>
          <w:ins w:id="597" w:author="Ojhar KV" w:date="2021-12-20T12:52:00Z"/>
          <w:rFonts w:ascii="Times New Roman" w:eastAsia="Times New Roman" w:hAnsi="Times New Roman" w:cs="Times New Roman"/>
          <w:sz w:val="24"/>
          <w:szCs w:val="24"/>
          <w:lang w:eastAsia="en-IN"/>
        </w:rPr>
      </w:pPr>
      <w:ins w:id="598" w:author="Ojhar KV" w:date="2021-12-20T12:52:00Z">
        <w:r w:rsidRPr="00AB1F26">
          <w:rPr>
            <w:rFonts w:ascii="Cambria" w:eastAsia="Times New Roman" w:hAnsi="Cambria" w:cs="Times New Roman"/>
            <w:color w:val="000000"/>
            <w:sz w:val="24"/>
            <w:szCs w:val="24"/>
            <w:lang w:eastAsia="en-IN"/>
          </w:rPr>
          <w:t>Walking on the roads</w:t>
        </w:r>
      </w:ins>
    </w:p>
    <w:p w:rsidR="005745AF" w:rsidRPr="00AB1F26" w:rsidRDefault="005745AF" w:rsidP="005745AF">
      <w:pPr>
        <w:spacing w:after="0" w:line="240" w:lineRule="auto"/>
        <w:jc w:val="center"/>
        <w:rPr>
          <w:ins w:id="599" w:author="Ojhar KV" w:date="2021-12-20T12:52:00Z"/>
          <w:rFonts w:ascii="Times New Roman" w:eastAsia="Times New Roman" w:hAnsi="Times New Roman" w:cs="Times New Roman"/>
          <w:sz w:val="24"/>
          <w:szCs w:val="24"/>
          <w:lang w:eastAsia="en-IN"/>
        </w:rPr>
      </w:pPr>
      <w:ins w:id="600" w:author="Ojhar KV" w:date="2021-12-20T12:52:00Z">
        <w:r w:rsidRPr="00AB1F26">
          <w:rPr>
            <w:rFonts w:ascii="Cambria" w:eastAsia="Times New Roman" w:hAnsi="Cambria" w:cs="Times New Roman"/>
            <w:color w:val="000000"/>
            <w:sz w:val="24"/>
            <w:szCs w:val="24"/>
            <w:lang w:eastAsia="en-IN"/>
          </w:rPr>
          <w:t>Boarding buses Catching trains</w:t>
        </w:r>
      </w:ins>
    </w:p>
    <w:p w:rsidR="005745AF" w:rsidRPr="00AB1F26" w:rsidRDefault="005745AF" w:rsidP="005745AF">
      <w:pPr>
        <w:spacing w:after="0" w:line="240" w:lineRule="auto"/>
        <w:jc w:val="center"/>
        <w:rPr>
          <w:ins w:id="601" w:author="Ojhar KV" w:date="2021-12-20T12:52:00Z"/>
          <w:rFonts w:ascii="Times New Roman" w:eastAsia="Times New Roman" w:hAnsi="Times New Roman" w:cs="Times New Roman"/>
          <w:sz w:val="24"/>
          <w:szCs w:val="24"/>
          <w:lang w:eastAsia="en-IN"/>
        </w:rPr>
      </w:pPr>
      <w:ins w:id="602" w:author="Ojhar KV" w:date="2021-12-20T12:52:00Z">
        <w:r w:rsidRPr="00AB1F26">
          <w:rPr>
            <w:rFonts w:ascii="Cambria" w:eastAsia="Times New Roman" w:hAnsi="Cambria" w:cs="Times New Roman"/>
            <w:color w:val="000000"/>
            <w:sz w:val="24"/>
            <w:szCs w:val="24"/>
            <w:lang w:eastAsia="en-IN"/>
          </w:rPr>
          <w:t>If I survive the fate</w:t>
        </w:r>
      </w:ins>
    </w:p>
    <w:p w:rsidR="005745AF" w:rsidRPr="00AB1F26" w:rsidRDefault="005745AF" w:rsidP="005745AF">
      <w:pPr>
        <w:spacing w:after="0" w:line="240" w:lineRule="auto"/>
        <w:jc w:val="center"/>
        <w:rPr>
          <w:ins w:id="603" w:author="Ojhar KV" w:date="2021-12-20T12:52:00Z"/>
          <w:rFonts w:ascii="Times New Roman" w:eastAsia="Times New Roman" w:hAnsi="Times New Roman" w:cs="Times New Roman"/>
          <w:sz w:val="24"/>
          <w:szCs w:val="24"/>
          <w:lang w:eastAsia="en-IN"/>
        </w:rPr>
      </w:pPr>
      <w:ins w:id="604" w:author="Ojhar KV" w:date="2021-12-20T12:52:00Z">
        <w:r w:rsidRPr="00AB1F26">
          <w:rPr>
            <w:rFonts w:ascii="Cambria" w:eastAsia="Times New Roman" w:hAnsi="Cambria" w:cs="Times New Roman"/>
            <w:color w:val="000000"/>
            <w:sz w:val="24"/>
            <w:szCs w:val="24"/>
            <w:lang w:eastAsia="en-IN"/>
          </w:rPr>
          <w:t>Of a run-over puppy I must return</w:t>
        </w:r>
      </w:ins>
    </w:p>
    <w:p w:rsidR="005745AF" w:rsidRPr="00AB1F26" w:rsidRDefault="005745AF" w:rsidP="005745AF">
      <w:pPr>
        <w:spacing w:after="0" w:line="240" w:lineRule="auto"/>
        <w:jc w:val="center"/>
        <w:rPr>
          <w:ins w:id="605" w:author="Ojhar KV" w:date="2021-12-20T12:52:00Z"/>
          <w:rFonts w:ascii="Times New Roman" w:eastAsia="Times New Roman" w:hAnsi="Times New Roman" w:cs="Times New Roman"/>
          <w:sz w:val="24"/>
          <w:szCs w:val="24"/>
          <w:lang w:eastAsia="en-IN"/>
        </w:rPr>
      </w:pPr>
      <w:ins w:id="606" w:author="Ojhar KV" w:date="2021-12-20T12:52:00Z">
        <w:r w:rsidRPr="00AB1F26">
          <w:rPr>
            <w:rFonts w:ascii="Cambria" w:eastAsia="Times New Roman" w:hAnsi="Cambria" w:cs="Times New Roman"/>
            <w:color w:val="000000"/>
            <w:sz w:val="24"/>
            <w:szCs w:val="24"/>
            <w:lang w:eastAsia="en-IN"/>
          </w:rPr>
          <w:t>More thankful this time</w:t>
        </w:r>
      </w:ins>
    </w:p>
    <w:p w:rsidR="005745AF" w:rsidRPr="00AB1F26" w:rsidRDefault="005745AF" w:rsidP="005745AF">
      <w:pPr>
        <w:spacing w:after="0" w:line="240" w:lineRule="auto"/>
        <w:jc w:val="center"/>
        <w:rPr>
          <w:ins w:id="607" w:author="Ojhar KV" w:date="2021-12-20T12:52:00Z"/>
          <w:rFonts w:ascii="Times New Roman" w:eastAsia="Times New Roman" w:hAnsi="Times New Roman" w:cs="Times New Roman"/>
          <w:sz w:val="24"/>
          <w:szCs w:val="24"/>
          <w:lang w:eastAsia="en-IN"/>
        </w:rPr>
      </w:pPr>
      <w:ins w:id="608" w:author="Ojhar KV" w:date="2021-12-20T12:52:00Z">
        <w:r w:rsidRPr="00AB1F26">
          <w:rPr>
            <w:rFonts w:ascii="Cambria" w:eastAsia="Times New Roman" w:hAnsi="Cambria" w:cs="Times New Roman"/>
            <w:color w:val="000000"/>
            <w:sz w:val="24"/>
            <w:szCs w:val="24"/>
            <w:lang w:eastAsia="en-IN"/>
          </w:rPr>
          <w:t>Not just licking my wounds</w:t>
        </w:r>
      </w:ins>
    </w:p>
    <w:p w:rsidR="005745AF" w:rsidRPr="00AB1F26" w:rsidRDefault="005745AF" w:rsidP="005745AF">
      <w:pPr>
        <w:spacing w:after="0" w:line="240" w:lineRule="auto"/>
        <w:jc w:val="center"/>
        <w:rPr>
          <w:ins w:id="609" w:author="Ojhar KV" w:date="2021-12-20T12:52:00Z"/>
          <w:rFonts w:ascii="Times New Roman" w:eastAsia="Times New Roman" w:hAnsi="Times New Roman" w:cs="Times New Roman"/>
          <w:sz w:val="24"/>
          <w:szCs w:val="24"/>
          <w:lang w:eastAsia="en-IN"/>
        </w:rPr>
      </w:pPr>
      <w:ins w:id="610" w:author="Ojhar KV" w:date="2021-12-20T12:52:00Z">
        <w:r w:rsidRPr="00AB1F26">
          <w:rPr>
            <w:rFonts w:ascii="Cambria" w:eastAsia="Times New Roman" w:hAnsi="Cambria" w:cs="Times New Roman"/>
            <w:color w:val="000000"/>
            <w:sz w:val="24"/>
            <w:szCs w:val="24"/>
            <w:lang w:eastAsia="en-IN"/>
          </w:rPr>
          <w:t>But caring for all</w:t>
        </w:r>
      </w:ins>
    </w:p>
    <w:p w:rsidR="005745AF" w:rsidRPr="00AB1F26" w:rsidRDefault="005745AF" w:rsidP="005745AF">
      <w:pPr>
        <w:spacing w:after="0" w:line="240" w:lineRule="auto"/>
        <w:jc w:val="center"/>
        <w:rPr>
          <w:ins w:id="611" w:author="Ojhar KV" w:date="2021-12-20T12:52:00Z"/>
          <w:rFonts w:ascii="Times New Roman" w:eastAsia="Times New Roman" w:hAnsi="Times New Roman" w:cs="Times New Roman"/>
          <w:sz w:val="24"/>
          <w:szCs w:val="24"/>
          <w:lang w:eastAsia="en-IN"/>
        </w:rPr>
      </w:pPr>
      <w:ins w:id="612" w:author="Ojhar KV" w:date="2021-12-20T12:52:00Z">
        <w:r w:rsidRPr="00AB1F26">
          <w:rPr>
            <w:rFonts w:ascii="Cambria" w:eastAsia="Times New Roman" w:hAnsi="Cambria" w:cs="Times New Roman"/>
            <w:color w:val="000000"/>
            <w:sz w:val="24"/>
            <w:szCs w:val="24"/>
            <w:lang w:eastAsia="en-IN"/>
          </w:rPr>
          <w:t xml:space="preserve">Completely human </w:t>
        </w:r>
        <w:proofErr w:type="gramStart"/>
        <w:r w:rsidRPr="00AB1F26">
          <w:rPr>
            <w:rFonts w:ascii="Cambria" w:eastAsia="Times New Roman" w:hAnsi="Cambria" w:cs="Times New Roman"/>
            <w:color w:val="000000"/>
            <w:sz w:val="24"/>
            <w:szCs w:val="24"/>
            <w:lang w:eastAsia="en-IN"/>
          </w:rPr>
          <w:t>If</w:t>
        </w:r>
        <w:proofErr w:type="gramEnd"/>
        <w:r w:rsidRPr="00AB1F26">
          <w:rPr>
            <w:rFonts w:ascii="Cambria" w:eastAsia="Times New Roman" w:hAnsi="Cambria" w:cs="Times New Roman"/>
            <w:color w:val="000000"/>
            <w:sz w:val="24"/>
            <w:szCs w:val="24"/>
            <w:lang w:eastAsia="en-IN"/>
          </w:rPr>
          <w:t xml:space="preserve"> I return at all</w:t>
        </w:r>
      </w:ins>
    </w:p>
    <w:p w:rsidR="005745AF" w:rsidRPr="00AB1F26" w:rsidRDefault="005745AF" w:rsidP="005745AF">
      <w:pPr>
        <w:spacing w:after="240" w:line="240" w:lineRule="auto"/>
        <w:rPr>
          <w:ins w:id="613" w:author="Ojhar KV" w:date="2021-12-20T12:52:00Z"/>
          <w:rFonts w:ascii="Times New Roman" w:eastAsia="Times New Roman" w:hAnsi="Times New Roman" w:cs="Times New Roman"/>
          <w:sz w:val="24"/>
          <w:szCs w:val="24"/>
          <w:lang w:eastAsia="en-IN"/>
        </w:rPr>
      </w:pPr>
    </w:p>
    <w:p w:rsidR="005745AF" w:rsidRPr="00AB1F26" w:rsidRDefault="005745AF" w:rsidP="005745AF">
      <w:pPr>
        <w:spacing w:after="0" w:line="240" w:lineRule="auto"/>
        <w:jc w:val="right"/>
        <w:rPr>
          <w:ins w:id="614" w:author="Ojhar KV" w:date="2021-12-20T12:52:00Z"/>
          <w:rFonts w:ascii="Times New Roman" w:eastAsia="Times New Roman" w:hAnsi="Times New Roman" w:cs="Times New Roman"/>
          <w:sz w:val="24"/>
          <w:szCs w:val="24"/>
          <w:lang w:eastAsia="en-IN"/>
        </w:rPr>
      </w:pPr>
      <w:proofErr w:type="gramStart"/>
      <w:ins w:id="615" w:author="Ojhar KV" w:date="2021-12-20T12:52:00Z">
        <w:r w:rsidRPr="00AB1F26">
          <w:rPr>
            <w:rFonts w:ascii="Cambria" w:eastAsia="Times New Roman" w:hAnsi="Cambria" w:cs="Times New Roman"/>
            <w:color w:val="000000"/>
            <w:sz w:val="24"/>
            <w:szCs w:val="24"/>
            <w:lang w:eastAsia="en-IN"/>
          </w:rPr>
          <w:t>Source :</w:t>
        </w:r>
        <w:proofErr w:type="gramEnd"/>
        <w:r w:rsidRPr="00AB1F26">
          <w:rPr>
            <w:rFonts w:ascii="Cambria" w:eastAsia="Times New Roman" w:hAnsi="Cambria" w:cs="Times New Roman"/>
            <w:color w:val="000000"/>
            <w:sz w:val="24"/>
            <w:szCs w:val="24"/>
            <w:lang w:eastAsia="en-IN"/>
          </w:rPr>
          <w:t xml:space="preserve"> No other world selected by </w:t>
        </w:r>
        <w:proofErr w:type="spellStart"/>
        <w:r w:rsidRPr="00AB1F26">
          <w:rPr>
            <w:rFonts w:ascii="Cambria" w:eastAsia="Times New Roman" w:hAnsi="Cambria" w:cs="Times New Roman"/>
            <w:color w:val="000000"/>
            <w:sz w:val="24"/>
            <w:szCs w:val="24"/>
            <w:lang w:eastAsia="en-IN"/>
          </w:rPr>
          <w:t>Kunwar</w:t>
        </w:r>
        <w:proofErr w:type="spellEnd"/>
        <w:r w:rsidRPr="00AB1F26">
          <w:rPr>
            <w:rFonts w:ascii="Cambria" w:eastAsia="Times New Roman" w:hAnsi="Cambria" w:cs="Times New Roman"/>
            <w:color w:val="000000"/>
            <w:sz w:val="24"/>
            <w:szCs w:val="24"/>
            <w:lang w:eastAsia="en-IN"/>
          </w:rPr>
          <w:t xml:space="preserve"> </w:t>
        </w:r>
        <w:proofErr w:type="spellStart"/>
        <w:r w:rsidRPr="00AB1F26">
          <w:rPr>
            <w:rFonts w:ascii="Cambria" w:eastAsia="Times New Roman" w:hAnsi="Cambria" w:cs="Times New Roman"/>
            <w:color w:val="000000"/>
            <w:sz w:val="24"/>
            <w:szCs w:val="24"/>
            <w:lang w:eastAsia="en-IN"/>
          </w:rPr>
          <w:t>Narain</w:t>
        </w:r>
        <w:proofErr w:type="spellEnd"/>
      </w:ins>
    </w:p>
    <w:p w:rsidR="005745AF" w:rsidRPr="00AB1F26" w:rsidRDefault="005745AF" w:rsidP="005745AF">
      <w:pPr>
        <w:spacing w:after="240" w:line="240" w:lineRule="auto"/>
        <w:rPr>
          <w:ins w:id="616" w:author="Ojhar KV" w:date="2021-12-20T12:52:00Z"/>
          <w:rFonts w:ascii="Times New Roman" w:eastAsia="Times New Roman" w:hAnsi="Times New Roman" w:cs="Times New Roman"/>
          <w:sz w:val="24"/>
          <w:szCs w:val="24"/>
          <w:lang w:eastAsia="en-IN"/>
        </w:rPr>
      </w:pPr>
    </w:p>
    <w:p w:rsidR="005745AF" w:rsidRPr="00AB1F26" w:rsidRDefault="005745AF" w:rsidP="005745AF">
      <w:pPr>
        <w:spacing w:after="0" w:line="240" w:lineRule="auto"/>
        <w:rPr>
          <w:ins w:id="617" w:author="Ojhar KV" w:date="2021-12-20T12:52:00Z"/>
          <w:rFonts w:ascii="Times New Roman" w:eastAsia="Times New Roman" w:hAnsi="Times New Roman" w:cs="Times New Roman"/>
          <w:b/>
          <w:bCs/>
          <w:sz w:val="24"/>
          <w:szCs w:val="24"/>
          <w:lang w:eastAsia="en-IN"/>
        </w:rPr>
      </w:pPr>
      <w:ins w:id="618" w:author="Ojhar KV" w:date="2021-12-20T12:52:00Z">
        <w:r w:rsidRPr="00AB1F26">
          <w:rPr>
            <w:rFonts w:ascii="Cambria" w:eastAsia="Times New Roman" w:hAnsi="Cambria" w:cs="Times New Roman"/>
            <w:b/>
            <w:bCs/>
            <w:color w:val="000000"/>
            <w:sz w:val="24"/>
            <w:szCs w:val="24"/>
            <w:lang w:eastAsia="en-IN"/>
          </w:rPr>
          <w:t>1.</w:t>
        </w:r>
        <w:r w:rsidRPr="00AB1F26">
          <w:rPr>
            <w:rFonts w:ascii="Cambria" w:eastAsia="Times New Roman" w:hAnsi="Cambria" w:cs="Times New Roman"/>
            <w:b/>
            <w:bCs/>
            <w:color w:val="000000"/>
            <w:sz w:val="24"/>
            <w:szCs w:val="24"/>
            <w:lang w:eastAsia="en-IN"/>
          </w:rPr>
          <w:tab/>
          <w:t>What according to you is the central idea of the poem?</w:t>
        </w:r>
      </w:ins>
    </w:p>
    <w:p w:rsidR="005745AF" w:rsidRPr="00AB1F26" w:rsidRDefault="005745AF" w:rsidP="005745AF">
      <w:pPr>
        <w:spacing w:after="0" w:line="240" w:lineRule="auto"/>
        <w:rPr>
          <w:ins w:id="619" w:author="Ojhar KV" w:date="2021-12-20T12:52:00Z"/>
          <w:rFonts w:ascii="Times New Roman" w:eastAsia="Times New Roman" w:hAnsi="Times New Roman" w:cs="Times New Roman"/>
          <w:sz w:val="24"/>
          <w:szCs w:val="24"/>
          <w:lang w:eastAsia="en-IN"/>
        </w:rPr>
      </w:pPr>
      <w:ins w:id="620" w:author="Ojhar KV" w:date="2021-12-20T12:52:00Z">
        <w:r w:rsidRPr="00AB1F26">
          <w:rPr>
            <w:rFonts w:ascii="Cambria" w:eastAsia="Times New Roman" w:hAnsi="Cambria" w:cs="Times New Roman"/>
            <w:color w:val="000000"/>
            <w:sz w:val="24"/>
            <w:szCs w:val="24"/>
            <w:lang w:eastAsia="en-IN"/>
          </w:rPr>
          <w:t>(a)</w:t>
        </w:r>
        <w:r w:rsidRPr="00AB1F26">
          <w:rPr>
            <w:rFonts w:ascii="Cambria" w:eastAsia="Times New Roman" w:hAnsi="Cambria" w:cs="Times New Roman"/>
            <w:color w:val="000000"/>
            <w:sz w:val="24"/>
            <w:szCs w:val="24"/>
            <w:lang w:eastAsia="en-IN"/>
          </w:rPr>
          <w:tab/>
          <w:t xml:space="preserve">To be more </w:t>
        </w:r>
        <w:proofErr w:type="spellStart"/>
        <w:r w:rsidRPr="00AB1F26">
          <w:rPr>
            <w:rFonts w:ascii="Cambria" w:eastAsia="Times New Roman" w:hAnsi="Cambria" w:cs="Times New Roman"/>
            <w:color w:val="000000"/>
            <w:sz w:val="24"/>
            <w:szCs w:val="24"/>
            <w:lang w:eastAsia="en-IN"/>
          </w:rPr>
          <w:t>self centered</w:t>
        </w:r>
        <w:proofErr w:type="spellEnd"/>
        <w:r w:rsidRPr="00AB1F26">
          <w:rPr>
            <w:rFonts w:ascii="Cambria" w:eastAsia="Times New Roman" w:hAnsi="Cambria" w:cs="Times New Roman"/>
            <w:color w:val="000000"/>
            <w:sz w:val="24"/>
            <w:szCs w:val="24"/>
            <w:lang w:eastAsia="en-IN"/>
          </w:rPr>
          <w:t>.</w:t>
        </w:r>
      </w:ins>
    </w:p>
    <w:p w:rsidR="005745AF" w:rsidRPr="00AB1F26" w:rsidRDefault="005745AF" w:rsidP="005745AF">
      <w:pPr>
        <w:spacing w:after="0" w:line="240" w:lineRule="auto"/>
        <w:rPr>
          <w:ins w:id="621" w:author="Ojhar KV" w:date="2021-12-20T12:52:00Z"/>
          <w:rFonts w:ascii="Times New Roman" w:eastAsia="Times New Roman" w:hAnsi="Times New Roman" w:cs="Times New Roman"/>
          <w:sz w:val="24"/>
          <w:szCs w:val="24"/>
          <w:lang w:eastAsia="en-IN"/>
        </w:rPr>
      </w:pPr>
      <w:ins w:id="622" w:author="Ojhar KV" w:date="2021-12-20T12:52:00Z">
        <w:r w:rsidRPr="00AB1F26">
          <w:rPr>
            <w:rFonts w:ascii="Cambria" w:eastAsia="Times New Roman" w:hAnsi="Cambria" w:cs="Times New Roman"/>
            <w:color w:val="000000"/>
            <w:sz w:val="24"/>
            <w:szCs w:val="24"/>
            <w:lang w:eastAsia="en-IN"/>
          </w:rPr>
          <w:t>(b)</w:t>
        </w:r>
        <w:r w:rsidRPr="00AB1F26">
          <w:rPr>
            <w:rFonts w:ascii="Cambria" w:eastAsia="Times New Roman" w:hAnsi="Cambria" w:cs="Times New Roman"/>
            <w:color w:val="000000"/>
            <w:sz w:val="24"/>
            <w:szCs w:val="24"/>
            <w:lang w:eastAsia="en-IN"/>
          </w:rPr>
          <w:tab/>
          <w:t xml:space="preserve">To be more </w:t>
        </w:r>
        <w:proofErr w:type="spellStart"/>
        <w:r w:rsidRPr="00AB1F26">
          <w:rPr>
            <w:rFonts w:ascii="Cambria" w:eastAsia="Times New Roman" w:hAnsi="Cambria" w:cs="Times New Roman"/>
            <w:color w:val="000000"/>
            <w:sz w:val="24"/>
            <w:szCs w:val="24"/>
            <w:lang w:eastAsia="en-IN"/>
          </w:rPr>
          <w:t>self sufficient</w:t>
        </w:r>
        <w:proofErr w:type="spellEnd"/>
        <w:r w:rsidRPr="00AB1F26">
          <w:rPr>
            <w:rFonts w:ascii="Cambria" w:eastAsia="Times New Roman" w:hAnsi="Cambria" w:cs="Times New Roman"/>
            <w:color w:val="000000"/>
            <w:sz w:val="24"/>
            <w:szCs w:val="24"/>
            <w:lang w:eastAsia="en-IN"/>
          </w:rPr>
          <w:t>.</w:t>
        </w:r>
      </w:ins>
    </w:p>
    <w:p w:rsidR="005745AF" w:rsidRPr="00AB1F26" w:rsidRDefault="005745AF" w:rsidP="005745AF">
      <w:pPr>
        <w:spacing w:after="0" w:line="240" w:lineRule="auto"/>
        <w:rPr>
          <w:ins w:id="623" w:author="Ojhar KV" w:date="2021-12-20T12:52:00Z"/>
          <w:rFonts w:ascii="Times New Roman" w:eastAsia="Times New Roman" w:hAnsi="Times New Roman" w:cs="Times New Roman"/>
          <w:sz w:val="24"/>
          <w:szCs w:val="24"/>
          <w:lang w:eastAsia="en-IN"/>
        </w:rPr>
      </w:pPr>
      <w:ins w:id="624" w:author="Ojhar KV" w:date="2021-12-20T12:52:00Z">
        <w:r w:rsidRPr="00AB1F26">
          <w:rPr>
            <w:rFonts w:ascii="Cambria" w:eastAsia="Times New Roman" w:hAnsi="Cambria" w:cs="Times New Roman"/>
            <w:color w:val="000000"/>
            <w:sz w:val="24"/>
            <w:szCs w:val="24"/>
            <w:lang w:eastAsia="en-IN"/>
          </w:rPr>
          <w:t>(c)</w:t>
        </w:r>
        <w:r w:rsidRPr="00AB1F26">
          <w:rPr>
            <w:rFonts w:ascii="Cambria" w:eastAsia="Times New Roman" w:hAnsi="Cambria" w:cs="Times New Roman"/>
            <w:color w:val="000000"/>
            <w:sz w:val="24"/>
            <w:szCs w:val="24"/>
            <w:lang w:eastAsia="en-IN"/>
          </w:rPr>
          <w:tab/>
          <w:t>To be more considerate.</w:t>
        </w:r>
      </w:ins>
    </w:p>
    <w:p w:rsidR="005745AF" w:rsidRDefault="005745AF" w:rsidP="005745AF">
      <w:pPr>
        <w:spacing w:after="0" w:line="240" w:lineRule="auto"/>
        <w:rPr>
          <w:ins w:id="625" w:author="Ojhar KV" w:date="2021-12-20T12:52:00Z"/>
          <w:rFonts w:ascii="Cambria" w:eastAsia="Times New Roman" w:hAnsi="Cambria" w:cs="Times New Roman"/>
          <w:color w:val="000000"/>
          <w:sz w:val="24"/>
          <w:szCs w:val="24"/>
          <w:lang w:eastAsia="en-IN"/>
        </w:rPr>
      </w:pPr>
      <w:ins w:id="626" w:author="Ojhar KV" w:date="2021-12-20T12:52:00Z">
        <w:r w:rsidRPr="00AB1F26">
          <w:rPr>
            <w:rFonts w:ascii="Cambria" w:eastAsia="Times New Roman" w:hAnsi="Cambria" w:cs="Times New Roman"/>
            <w:color w:val="000000"/>
            <w:sz w:val="24"/>
            <w:szCs w:val="24"/>
            <w:lang w:eastAsia="en-IN"/>
          </w:rPr>
          <w:t>(d)</w:t>
        </w:r>
        <w:r w:rsidRPr="00AB1F26">
          <w:rPr>
            <w:rFonts w:ascii="Cambria" w:eastAsia="Times New Roman" w:hAnsi="Cambria" w:cs="Times New Roman"/>
            <w:color w:val="000000"/>
            <w:sz w:val="24"/>
            <w:szCs w:val="24"/>
            <w:lang w:eastAsia="en-IN"/>
          </w:rPr>
          <w:tab/>
          <w:t>To be more care free.</w:t>
        </w:r>
        <w:r>
          <w:rPr>
            <w:rFonts w:ascii="Cambria" w:eastAsia="Times New Roman" w:hAnsi="Cambria" w:cs="Times New Roman"/>
            <w:color w:val="000000"/>
            <w:sz w:val="24"/>
            <w:szCs w:val="24"/>
            <w:lang w:eastAsia="en-IN"/>
          </w:rPr>
          <w:t xml:space="preserve">  </w:t>
        </w:r>
      </w:ins>
    </w:p>
    <w:p w:rsidR="005745AF" w:rsidRDefault="005745AF" w:rsidP="005745AF">
      <w:pPr>
        <w:spacing w:after="0" w:line="240" w:lineRule="auto"/>
        <w:rPr>
          <w:ins w:id="627" w:author="Ojhar KV" w:date="2021-12-20T12:52:00Z"/>
          <w:rFonts w:ascii="Cambria" w:eastAsia="Times New Roman" w:hAnsi="Cambria" w:cs="Times New Roman"/>
          <w:color w:val="000000"/>
          <w:sz w:val="24"/>
          <w:szCs w:val="24"/>
          <w:lang w:eastAsia="en-IN"/>
        </w:rPr>
      </w:pPr>
    </w:p>
    <w:p w:rsidR="005745AF" w:rsidRPr="00AB1F26" w:rsidRDefault="005745AF" w:rsidP="005745AF">
      <w:pPr>
        <w:spacing w:after="0" w:line="240" w:lineRule="auto"/>
        <w:rPr>
          <w:ins w:id="628" w:author="Ojhar KV" w:date="2021-12-20T12:52:00Z"/>
          <w:rFonts w:ascii="Times New Roman" w:eastAsia="Times New Roman" w:hAnsi="Times New Roman" w:cs="Times New Roman"/>
          <w:b/>
          <w:bCs/>
          <w:sz w:val="24"/>
          <w:szCs w:val="24"/>
          <w:lang w:eastAsia="en-IN"/>
        </w:rPr>
      </w:pPr>
      <w:ins w:id="629" w:author="Ojhar KV" w:date="2021-12-20T12:52:00Z">
        <w:r w:rsidRPr="00AB1F26">
          <w:rPr>
            <w:rFonts w:ascii="Cambria" w:eastAsia="Times New Roman" w:hAnsi="Cambria" w:cs="Times New Roman"/>
            <w:b/>
            <w:bCs/>
            <w:color w:val="000000"/>
            <w:sz w:val="24"/>
            <w:szCs w:val="24"/>
            <w:lang w:eastAsia="en-IN"/>
          </w:rPr>
          <w:t>2.</w:t>
        </w:r>
        <w:r w:rsidRPr="00AB1F26">
          <w:rPr>
            <w:rFonts w:ascii="Cambria" w:eastAsia="Times New Roman" w:hAnsi="Cambria" w:cs="Times New Roman"/>
            <w:b/>
            <w:bCs/>
            <w:color w:val="000000"/>
            <w:sz w:val="24"/>
            <w:szCs w:val="24"/>
            <w:lang w:eastAsia="en-IN"/>
          </w:rPr>
          <w:tab/>
          <w:t>The word 'survive' refers to.</w:t>
        </w:r>
      </w:ins>
    </w:p>
    <w:p w:rsidR="005745AF" w:rsidRPr="00AB1F26" w:rsidRDefault="005745AF" w:rsidP="005745AF">
      <w:pPr>
        <w:spacing w:after="0" w:line="240" w:lineRule="auto"/>
        <w:rPr>
          <w:ins w:id="630" w:author="Ojhar KV" w:date="2021-12-20T12:52:00Z"/>
          <w:rFonts w:ascii="Times New Roman" w:eastAsia="Times New Roman" w:hAnsi="Times New Roman" w:cs="Times New Roman"/>
          <w:sz w:val="24"/>
          <w:szCs w:val="24"/>
          <w:lang w:eastAsia="en-IN"/>
        </w:rPr>
      </w:pPr>
      <w:ins w:id="631" w:author="Ojhar KV" w:date="2021-12-20T12:52:00Z">
        <w:r w:rsidRPr="00AB1F26">
          <w:rPr>
            <w:rFonts w:ascii="Cambria" w:eastAsia="Times New Roman" w:hAnsi="Cambria" w:cs="Times New Roman"/>
            <w:color w:val="000000"/>
            <w:sz w:val="24"/>
            <w:szCs w:val="24"/>
            <w:lang w:eastAsia="en-IN"/>
          </w:rPr>
          <w:tab/>
          <w:t>(a)</w:t>
        </w:r>
        <w:r w:rsidRPr="00AB1F26">
          <w:rPr>
            <w:rFonts w:ascii="Cambria" w:eastAsia="Times New Roman" w:hAnsi="Cambria" w:cs="Times New Roman"/>
            <w:color w:val="000000"/>
            <w:sz w:val="24"/>
            <w:szCs w:val="24"/>
            <w:lang w:eastAsia="en-IN"/>
          </w:rPr>
          <w:tab/>
          <w:t>To be brave.</w:t>
        </w:r>
      </w:ins>
    </w:p>
    <w:p w:rsidR="005745AF" w:rsidRPr="00AB1F26" w:rsidRDefault="005745AF" w:rsidP="005745AF">
      <w:pPr>
        <w:spacing w:after="0" w:line="240" w:lineRule="auto"/>
        <w:rPr>
          <w:ins w:id="632" w:author="Ojhar KV" w:date="2021-12-20T12:52:00Z"/>
          <w:rFonts w:ascii="Times New Roman" w:eastAsia="Times New Roman" w:hAnsi="Times New Roman" w:cs="Times New Roman"/>
          <w:sz w:val="24"/>
          <w:szCs w:val="24"/>
          <w:lang w:eastAsia="en-IN"/>
        </w:rPr>
      </w:pPr>
      <w:ins w:id="633" w:author="Ojhar KV" w:date="2021-12-20T12:52:00Z">
        <w:r w:rsidRPr="00AB1F26">
          <w:rPr>
            <w:rFonts w:ascii="Cambria" w:eastAsia="Times New Roman" w:hAnsi="Cambria" w:cs="Times New Roman"/>
            <w:color w:val="000000"/>
            <w:sz w:val="24"/>
            <w:szCs w:val="24"/>
            <w:lang w:eastAsia="en-IN"/>
          </w:rPr>
          <w:tab/>
          <w:t>(b)</w:t>
        </w:r>
        <w:r w:rsidRPr="00AB1F26">
          <w:rPr>
            <w:rFonts w:ascii="Cambria" w:eastAsia="Times New Roman" w:hAnsi="Cambria" w:cs="Times New Roman"/>
            <w:color w:val="000000"/>
            <w:sz w:val="24"/>
            <w:szCs w:val="24"/>
            <w:lang w:eastAsia="en-IN"/>
          </w:rPr>
          <w:tab/>
          <w:t>To be dead.</w:t>
        </w:r>
      </w:ins>
    </w:p>
    <w:p w:rsidR="005745AF" w:rsidRPr="00AB1F26" w:rsidRDefault="005745AF" w:rsidP="005745AF">
      <w:pPr>
        <w:spacing w:after="0" w:line="240" w:lineRule="auto"/>
        <w:rPr>
          <w:ins w:id="634" w:author="Ojhar KV" w:date="2021-12-20T12:52:00Z"/>
          <w:rFonts w:ascii="Times New Roman" w:eastAsia="Times New Roman" w:hAnsi="Times New Roman" w:cs="Times New Roman"/>
          <w:sz w:val="24"/>
          <w:szCs w:val="24"/>
          <w:lang w:eastAsia="en-IN"/>
        </w:rPr>
      </w:pPr>
      <w:ins w:id="635" w:author="Ojhar KV" w:date="2021-12-20T12:52:00Z">
        <w:r w:rsidRPr="00AB1F26">
          <w:rPr>
            <w:rFonts w:ascii="Cambria" w:eastAsia="Times New Roman" w:hAnsi="Cambria" w:cs="Times New Roman"/>
            <w:color w:val="000000"/>
            <w:sz w:val="24"/>
            <w:szCs w:val="24"/>
            <w:lang w:eastAsia="en-IN"/>
          </w:rPr>
          <w:tab/>
          <w:t>(c)</w:t>
        </w:r>
        <w:r w:rsidRPr="00AB1F26">
          <w:rPr>
            <w:rFonts w:ascii="Cambria" w:eastAsia="Times New Roman" w:hAnsi="Cambria" w:cs="Times New Roman"/>
            <w:color w:val="000000"/>
            <w:sz w:val="24"/>
            <w:szCs w:val="24"/>
            <w:lang w:eastAsia="en-IN"/>
          </w:rPr>
          <w:tab/>
          <w:t>To continue to exist.</w:t>
        </w:r>
      </w:ins>
    </w:p>
    <w:p w:rsidR="005745AF" w:rsidRDefault="005745AF" w:rsidP="005745AF">
      <w:pPr>
        <w:spacing w:after="0" w:line="240" w:lineRule="auto"/>
        <w:rPr>
          <w:ins w:id="636" w:author="Ojhar KV" w:date="2021-12-20T12:52:00Z"/>
          <w:rFonts w:ascii="Cambria" w:eastAsia="Times New Roman" w:hAnsi="Cambria" w:cs="Times New Roman"/>
          <w:color w:val="000000"/>
          <w:sz w:val="24"/>
          <w:szCs w:val="24"/>
          <w:lang w:eastAsia="en-IN"/>
        </w:rPr>
      </w:pPr>
      <w:ins w:id="637" w:author="Ojhar KV" w:date="2021-12-20T12:52:00Z">
        <w:r w:rsidRPr="00AB1F26">
          <w:rPr>
            <w:rFonts w:ascii="Cambria" w:eastAsia="Times New Roman" w:hAnsi="Cambria" w:cs="Times New Roman"/>
            <w:color w:val="000000"/>
            <w:sz w:val="24"/>
            <w:szCs w:val="24"/>
            <w:lang w:eastAsia="en-IN"/>
          </w:rPr>
          <w:tab/>
          <w:t>(d)</w:t>
        </w:r>
        <w:r w:rsidRPr="00AB1F26">
          <w:rPr>
            <w:rFonts w:ascii="Cambria" w:eastAsia="Times New Roman" w:hAnsi="Cambria" w:cs="Times New Roman"/>
            <w:color w:val="000000"/>
            <w:sz w:val="24"/>
            <w:szCs w:val="24"/>
            <w:lang w:eastAsia="en-IN"/>
          </w:rPr>
          <w:tab/>
          <w:t>To grow.</w:t>
        </w:r>
      </w:ins>
    </w:p>
    <w:p w:rsidR="005745AF" w:rsidRPr="00AB1F26" w:rsidRDefault="005745AF" w:rsidP="005745AF">
      <w:pPr>
        <w:spacing w:after="0" w:line="240" w:lineRule="auto"/>
        <w:rPr>
          <w:ins w:id="638" w:author="Ojhar KV" w:date="2021-12-20T12:52:00Z"/>
          <w:rFonts w:ascii="Times New Roman" w:eastAsia="Times New Roman" w:hAnsi="Times New Roman" w:cs="Times New Roman"/>
          <w:sz w:val="24"/>
          <w:szCs w:val="24"/>
          <w:lang w:eastAsia="en-IN"/>
        </w:rPr>
      </w:pPr>
      <w:ins w:id="639" w:author="Ojhar KV" w:date="2021-12-20T12:52:00Z">
        <w:r w:rsidRPr="00AB1F26">
          <w:rPr>
            <w:rFonts w:ascii="Cambria" w:eastAsia="Times New Roman" w:hAnsi="Cambria" w:cs="Times New Roman"/>
            <w:b/>
            <w:bCs/>
            <w:color w:val="000000"/>
            <w:sz w:val="24"/>
            <w:szCs w:val="24"/>
            <w:lang w:eastAsia="en-IN"/>
          </w:rPr>
          <w:t>3.</w:t>
        </w:r>
        <w:r w:rsidRPr="00AB1F26">
          <w:rPr>
            <w:rFonts w:ascii="Cambria" w:eastAsia="Times New Roman" w:hAnsi="Cambria" w:cs="Times New Roman"/>
            <w:b/>
            <w:bCs/>
            <w:color w:val="000000"/>
            <w:sz w:val="24"/>
            <w:szCs w:val="24"/>
            <w:lang w:eastAsia="en-IN"/>
          </w:rPr>
          <w:tab/>
          <w:t xml:space="preserve">According to the first stanza, what does the poet does not want to </w:t>
        </w:r>
        <w:proofErr w:type="gramStart"/>
        <w:r w:rsidRPr="00AB1F26">
          <w:rPr>
            <w:rFonts w:ascii="Cambria" w:eastAsia="Times New Roman" w:hAnsi="Cambria" w:cs="Times New Roman"/>
            <w:b/>
            <w:bCs/>
            <w:color w:val="000000"/>
            <w:sz w:val="24"/>
            <w:szCs w:val="24"/>
            <w:lang w:eastAsia="en-IN"/>
          </w:rPr>
          <w:t>be</w:t>
        </w:r>
        <w:r w:rsidRPr="00AB1F26">
          <w:rPr>
            <w:rFonts w:ascii="Cambria" w:eastAsia="Times New Roman" w:hAnsi="Cambria" w:cs="Times New Roman"/>
            <w:color w:val="000000"/>
            <w:sz w:val="24"/>
            <w:szCs w:val="24"/>
            <w:lang w:eastAsia="en-IN"/>
          </w:rPr>
          <w:t xml:space="preserve"> :</w:t>
        </w:r>
        <w:proofErr w:type="gramEnd"/>
        <w:r w:rsidRPr="00AB1F26">
          <w:rPr>
            <w:rFonts w:ascii="Cambria" w:eastAsia="Times New Roman" w:hAnsi="Cambria" w:cs="Times New Roman"/>
            <w:color w:val="000000"/>
            <w:sz w:val="24"/>
            <w:szCs w:val="24"/>
            <w:lang w:eastAsia="en-IN"/>
          </w:rPr>
          <w:t> </w:t>
        </w:r>
      </w:ins>
    </w:p>
    <w:p w:rsidR="005745AF" w:rsidRPr="00AB1F26" w:rsidRDefault="005745AF" w:rsidP="005745AF">
      <w:pPr>
        <w:spacing w:after="0" w:line="240" w:lineRule="auto"/>
        <w:rPr>
          <w:ins w:id="640" w:author="Ojhar KV" w:date="2021-12-20T12:52:00Z"/>
          <w:rFonts w:ascii="Times New Roman" w:eastAsia="Times New Roman" w:hAnsi="Times New Roman" w:cs="Times New Roman"/>
          <w:sz w:val="24"/>
          <w:szCs w:val="24"/>
          <w:lang w:eastAsia="en-IN"/>
        </w:rPr>
      </w:pPr>
      <w:ins w:id="641" w:author="Ojhar KV" w:date="2021-12-20T12:52:00Z">
        <w:r w:rsidRPr="00AB1F26">
          <w:rPr>
            <w:rFonts w:ascii="Cambria" w:eastAsia="Times New Roman" w:hAnsi="Cambria" w:cs="Times New Roman"/>
            <w:color w:val="000000"/>
            <w:sz w:val="24"/>
            <w:szCs w:val="24"/>
            <w:lang w:eastAsia="en-IN"/>
          </w:rPr>
          <w:tab/>
          <w:t>(a)</w:t>
        </w:r>
        <w:r w:rsidRPr="00AB1F26">
          <w:rPr>
            <w:rFonts w:ascii="Cambria" w:eastAsia="Times New Roman" w:hAnsi="Cambria" w:cs="Times New Roman"/>
            <w:color w:val="000000"/>
            <w:sz w:val="24"/>
            <w:szCs w:val="24"/>
            <w:lang w:eastAsia="en-IN"/>
          </w:rPr>
          <w:tab/>
          <w:t>Someone who is threatening</w:t>
        </w:r>
      </w:ins>
    </w:p>
    <w:p w:rsidR="005745AF" w:rsidRPr="00AB1F26" w:rsidRDefault="005745AF" w:rsidP="005745AF">
      <w:pPr>
        <w:spacing w:after="0" w:line="240" w:lineRule="auto"/>
        <w:rPr>
          <w:ins w:id="642" w:author="Ojhar KV" w:date="2021-12-20T12:52:00Z"/>
          <w:rFonts w:ascii="Times New Roman" w:eastAsia="Times New Roman" w:hAnsi="Times New Roman" w:cs="Times New Roman"/>
          <w:sz w:val="24"/>
          <w:szCs w:val="24"/>
          <w:lang w:eastAsia="en-IN"/>
        </w:rPr>
      </w:pPr>
      <w:ins w:id="643" w:author="Ojhar KV" w:date="2021-12-20T12:52:00Z">
        <w:r w:rsidRPr="00AB1F26">
          <w:rPr>
            <w:rFonts w:ascii="Cambria" w:eastAsia="Times New Roman" w:hAnsi="Cambria" w:cs="Times New Roman"/>
            <w:color w:val="000000"/>
            <w:sz w:val="24"/>
            <w:szCs w:val="24"/>
            <w:lang w:eastAsia="en-IN"/>
          </w:rPr>
          <w:tab/>
          <w:t>(b)</w:t>
        </w:r>
        <w:r w:rsidRPr="00AB1F26">
          <w:rPr>
            <w:rFonts w:ascii="Cambria" w:eastAsia="Times New Roman" w:hAnsi="Cambria" w:cs="Times New Roman"/>
            <w:color w:val="000000"/>
            <w:sz w:val="24"/>
            <w:szCs w:val="24"/>
            <w:lang w:eastAsia="en-IN"/>
          </w:rPr>
          <w:tab/>
          <w:t>Someone who is caring.</w:t>
        </w:r>
      </w:ins>
    </w:p>
    <w:p w:rsidR="005745AF" w:rsidRPr="00AB1F26" w:rsidRDefault="005745AF" w:rsidP="005745AF">
      <w:pPr>
        <w:spacing w:after="0" w:line="240" w:lineRule="auto"/>
        <w:rPr>
          <w:ins w:id="644" w:author="Ojhar KV" w:date="2021-12-20T12:52:00Z"/>
          <w:rFonts w:ascii="Times New Roman" w:eastAsia="Times New Roman" w:hAnsi="Times New Roman" w:cs="Times New Roman"/>
          <w:sz w:val="24"/>
          <w:szCs w:val="24"/>
          <w:lang w:eastAsia="en-IN"/>
        </w:rPr>
      </w:pPr>
      <w:ins w:id="645" w:author="Ojhar KV" w:date="2021-12-20T12:52:00Z">
        <w:r w:rsidRPr="00AB1F26">
          <w:rPr>
            <w:rFonts w:ascii="Cambria" w:eastAsia="Times New Roman" w:hAnsi="Cambria" w:cs="Times New Roman"/>
            <w:color w:val="000000"/>
            <w:sz w:val="24"/>
            <w:szCs w:val="24"/>
            <w:lang w:eastAsia="en-IN"/>
          </w:rPr>
          <w:tab/>
          <w:t>(c)</w:t>
        </w:r>
        <w:r w:rsidRPr="00AB1F26">
          <w:rPr>
            <w:rFonts w:ascii="Cambria" w:eastAsia="Times New Roman" w:hAnsi="Cambria" w:cs="Times New Roman"/>
            <w:color w:val="000000"/>
            <w:sz w:val="24"/>
            <w:szCs w:val="24"/>
            <w:lang w:eastAsia="en-IN"/>
          </w:rPr>
          <w:tab/>
          <w:t>Someone who is mad.</w:t>
        </w:r>
      </w:ins>
    </w:p>
    <w:p w:rsidR="005745AF" w:rsidRDefault="005745AF" w:rsidP="005745AF">
      <w:pPr>
        <w:spacing w:after="0" w:line="240" w:lineRule="auto"/>
        <w:rPr>
          <w:ins w:id="646" w:author="Ojhar KV" w:date="2021-12-20T12:52:00Z"/>
          <w:rFonts w:ascii="Cambria" w:eastAsia="Times New Roman" w:hAnsi="Cambria" w:cs="Times New Roman"/>
          <w:color w:val="000000"/>
          <w:sz w:val="24"/>
          <w:szCs w:val="24"/>
          <w:lang w:eastAsia="en-IN"/>
        </w:rPr>
      </w:pPr>
      <w:ins w:id="647" w:author="Ojhar KV" w:date="2021-12-20T12:52:00Z">
        <w:r w:rsidRPr="00AB1F26">
          <w:rPr>
            <w:rFonts w:ascii="Cambria" w:eastAsia="Times New Roman" w:hAnsi="Cambria" w:cs="Times New Roman"/>
            <w:color w:val="000000"/>
            <w:sz w:val="24"/>
            <w:szCs w:val="24"/>
            <w:lang w:eastAsia="en-IN"/>
          </w:rPr>
          <w:tab/>
          <w:t>(d)</w:t>
        </w:r>
        <w:r w:rsidRPr="00AB1F26">
          <w:rPr>
            <w:rFonts w:ascii="Cambria" w:eastAsia="Times New Roman" w:hAnsi="Cambria" w:cs="Times New Roman"/>
            <w:color w:val="000000"/>
            <w:sz w:val="24"/>
            <w:szCs w:val="24"/>
            <w:lang w:eastAsia="en-IN"/>
          </w:rPr>
          <w:tab/>
          <w:t>Someone who is kind.</w:t>
        </w:r>
      </w:ins>
    </w:p>
    <w:p w:rsidR="005745AF" w:rsidRPr="00AB1F26" w:rsidRDefault="005745AF" w:rsidP="005745AF">
      <w:pPr>
        <w:spacing w:after="0" w:line="240" w:lineRule="auto"/>
        <w:rPr>
          <w:ins w:id="648" w:author="Ojhar KV" w:date="2021-12-20T12:52:00Z"/>
          <w:rFonts w:ascii="Times New Roman" w:eastAsia="Times New Roman" w:hAnsi="Times New Roman" w:cs="Times New Roman"/>
          <w:b/>
          <w:bCs/>
          <w:sz w:val="24"/>
          <w:szCs w:val="24"/>
          <w:lang w:eastAsia="en-IN"/>
        </w:rPr>
      </w:pPr>
      <w:ins w:id="649" w:author="Ojhar KV" w:date="2021-12-20T12:52:00Z">
        <w:r w:rsidRPr="00AB1F26">
          <w:rPr>
            <w:rFonts w:ascii="Cambria" w:eastAsia="Times New Roman" w:hAnsi="Cambria" w:cs="Times New Roman"/>
            <w:b/>
            <w:bCs/>
            <w:color w:val="000000"/>
            <w:sz w:val="24"/>
            <w:szCs w:val="24"/>
            <w:lang w:eastAsia="en-IN"/>
          </w:rPr>
          <w:t>4.</w:t>
        </w:r>
        <w:r w:rsidRPr="00AB1F26">
          <w:rPr>
            <w:rFonts w:ascii="Cambria" w:eastAsia="Times New Roman" w:hAnsi="Cambria" w:cs="Times New Roman"/>
            <w:b/>
            <w:bCs/>
            <w:color w:val="000000"/>
            <w:sz w:val="24"/>
            <w:szCs w:val="24"/>
            <w:lang w:eastAsia="en-IN"/>
          </w:rPr>
          <w:tab/>
          <w:t>What does the repetition of the word if suggest?</w:t>
        </w:r>
      </w:ins>
    </w:p>
    <w:p w:rsidR="005745AF" w:rsidRPr="00AB1F26" w:rsidRDefault="005745AF" w:rsidP="005745AF">
      <w:pPr>
        <w:spacing w:after="0" w:line="240" w:lineRule="auto"/>
        <w:rPr>
          <w:ins w:id="650" w:author="Ojhar KV" w:date="2021-12-20T12:52:00Z"/>
          <w:rFonts w:ascii="Times New Roman" w:eastAsia="Times New Roman" w:hAnsi="Times New Roman" w:cs="Times New Roman"/>
          <w:sz w:val="24"/>
          <w:szCs w:val="24"/>
          <w:lang w:eastAsia="en-IN"/>
        </w:rPr>
      </w:pPr>
      <w:ins w:id="651" w:author="Ojhar KV" w:date="2021-12-20T12:52:00Z">
        <w:r w:rsidRPr="00AB1F26">
          <w:rPr>
            <w:rFonts w:ascii="Cambria" w:eastAsia="Times New Roman" w:hAnsi="Cambria" w:cs="Times New Roman"/>
            <w:color w:val="000000"/>
            <w:sz w:val="24"/>
            <w:szCs w:val="24"/>
            <w:lang w:eastAsia="en-IN"/>
          </w:rPr>
          <w:tab/>
          <w:t>(a) The poet's anger        </w:t>
        </w:r>
      </w:ins>
    </w:p>
    <w:p w:rsidR="005745AF" w:rsidRPr="00AB1F26" w:rsidRDefault="005745AF" w:rsidP="005745AF">
      <w:pPr>
        <w:spacing w:after="0" w:line="240" w:lineRule="auto"/>
        <w:rPr>
          <w:ins w:id="652" w:author="Ojhar KV" w:date="2021-12-20T12:52:00Z"/>
          <w:rFonts w:ascii="Times New Roman" w:eastAsia="Times New Roman" w:hAnsi="Times New Roman" w:cs="Times New Roman"/>
          <w:sz w:val="24"/>
          <w:szCs w:val="24"/>
          <w:lang w:eastAsia="en-IN"/>
        </w:rPr>
      </w:pPr>
      <w:ins w:id="653" w:author="Ojhar KV" w:date="2021-12-20T12:52:00Z">
        <w:r w:rsidRPr="00AB1F26">
          <w:rPr>
            <w:rFonts w:ascii="Cambria" w:eastAsia="Times New Roman" w:hAnsi="Cambria" w:cs="Times New Roman"/>
            <w:color w:val="000000"/>
            <w:sz w:val="24"/>
            <w:szCs w:val="24"/>
            <w:lang w:eastAsia="en-IN"/>
          </w:rPr>
          <w:tab/>
          <w:t>(b) The poet's love</w:t>
        </w:r>
      </w:ins>
    </w:p>
    <w:p w:rsidR="005745AF" w:rsidRPr="00AB1F26" w:rsidRDefault="005745AF" w:rsidP="005745AF">
      <w:pPr>
        <w:spacing w:after="0" w:line="240" w:lineRule="auto"/>
        <w:rPr>
          <w:ins w:id="654" w:author="Ojhar KV" w:date="2021-12-20T12:52:00Z"/>
          <w:rFonts w:ascii="Times New Roman" w:eastAsia="Times New Roman" w:hAnsi="Times New Roman" w:cs="Times New Roman"/>
          <w:sz w:val="24"/>
          <w:szCs w:val="24"/>
          <w:lang w:eastAsia="en-IN"/>
        </w:rPr>
      </w:pPr>
      <w:ins w:id="655" w:author="Ojhar KV" w:date="2021-12-20T12:52:00Z">
        <w:r w:rsidRPr="00AB1F26">
          <w:rPr>
            <w:rFonts w:ascii="Cambria" w:eastAsia="Times New Roman" w:hAnsi="Cambria" w:cs="Times New Roman"/>
            <w:color w:val="000000"/>
            <w:sz w:val="24"/>
            <w:szCs w:val="24"/>
            <w:lang w:eastAsia="en-IN"/>
          </w:rPr>
          <w:tab/>
          <w:t>(c) The poet's irritation      </w:t>
        </w:r>
      </w:ins>
    </w:p>
    <w:p w:rsidR="005745AF" w:rsidRDefault="005745AF" w:rsidP="005745AF">
      <w:pPr>
        <w:spacing w:after="0" w:line="240" w:lineRule="auto"/>
        <w:rPr>
          <w:ins w:id="656" w:author="Ojhar KV" w:date="2021-12-20T12:52:00Z"/>
          <w:rFonts w:ascii="Cambria" w:eastAsia="Times New Roman" w:hAnsi="Cambria" w:cs="Times New Roman"/>
          <w:color w:val="000000"/>
          <w:sz w:val="24"/>
          <w:szCs w:val="24"/>
          <w:lang w:eastAsia="en-IN"/>
        </w:rPr>
      </w:pPr>
      <w:ins w:id="657" w:author="Ojhar KV" w:date="2021-12-20T12:52:00Z">
        <w:r w:rsidRPr="00AB1F26">
          <w:rPr>
            <w:rFonts w:ascii="Cambria" w:eastAsia="Times New Roman" w:hAnsi="Cambria" w:cs="Times New Roman"/>
            <w:color w:val="000000"/>
            <w:sz w:val="24"/>
            <w:szCs w:val="24"/>
            <w:lang w:eastAsia="en-IN"/>
          </w:rPr>
          <w:tab/>
          <w:t>(d) The poet's uncertainty</w:t>
        </w:r>
        <w:r>
          <w:rPr>
            <w:rFonts w:ascii="Cambria" w:eastAsia="Times New Roman" w:hAnsi="Cambria" w:cs="Times New Roman"/>
            <w:color w:val="000000"/>
            <w:sz w:val="24"/>
            <w:szCs w:val="24"/>
            <w:lang w:eastAsia="en-IN"/>
          </w:rPr>
          <w:t xml:space="preserve">      </w:t>
        </w:r>
      </w:ins>
    </w:p>
    <w:p w:rsidR="005745AF" w:rsidRDefault="005745AF" w:rsidP="005745AF">
      <w:pPr>
        <w:spacing w:after="0" w:line="240" w:lineRule="auto"/>
        <w:rPr>
          <w:ins w:id="658" w:author="Ojhar KV" w:date="2021-12-20T12:52:00Z"/>
          <w:rFonts w:ascii="Cambria" w:eastAsia="Times New Roman" w:hAnsi="Cambria" w:cs="Times New Roman"/>
          <w:color w:val="000000"/>
          <w:sz w:val="24"/>
          <w:szCs w:val="24"/>
          <w:lang w:eastAsia="en-IN"/>
        </w:rPr>
      </w:pPr>
    </w:p>
    <w:p w:rsidR="005745AF" w:rsidRDefault="005745AF" w:rsidP="005745AF">
      <w:pPr>
        <w:spacing w:after="0" w:line="240" w:lineRule="auto"/>
        <w:rPr>
          <w:ins w:id="659" w:author="Ojhar KV" w:date="2021-12-20T12:52:00Z"/>
          <w:rFonts w:ascii="Cambria" w:eastAsia="Times New Roman" w:hAnsi="Cambria" w:cs="Times New Roman"/>
          <w:color w:val="000000"/>
          <w:sz w:val="24"/>
          <w:szCs w:val="24"/>
          <w:lang w:eastAsia="en-IN"/>
        </w:rPr>
      </w:pPr>
    </w:p>
    <w:p w:rsidR="005745AF" w:rsidRDefault="005745AF" w:rsidP="005745AF">
      <w:pPr>
        <w:spacing w:after="0" w:line="240" w:lineRule="auto"/>
        <w:ind w:left="1440" w:firstLine="720"/>
        <w:rPr>
          <w:ins w:id="660" w:author="Ojhar KV" w:date="2021-12-20T12:52:00Z"/>
          <w:rFonts w:ascii="Calibri" w:eastAsia="Times New Roman" w:hAnsi="Calibri" w:cs="Calibri"/>
          <w:b/>
          <w:bCs/>
          <w:color w:val="000000"/>
          <w:sz w:val="28"/>
          <w:szCs w:val="28"/>
          <w:lang w:eastAsia="en-IN"/>
        </w:rPr>
      </w:pPr>
      <w:ins w:id="661" w:author="Ojhar KV" w:date="2021-12-20T12:52:00Z">
        <w:r>
          <w:rPr>
            <w:rFonts w:ascii="Calibri" w:eastAsia="Times New Roman" w:hAnsi="Calibri" w:cs="Calibri"/>
            <w:b/>
            <w:bCs/>
            <w:color w:val="000000"/>
            <w:sz w:val="28"/>
            <w:szCs w:val="28"/>
            <w:lang w:eastAsia="en-IN"/>
          </w:rPr>
          <w:t>READING UNIT – 3</w:t>
        </w:r>
      </w:ins>
    </w:p>
    <w:p w:rsidR="005745AF" w:rsidRDefault="005745AF" w:rsidP="005745AF">
      <w:pPr>
        <w:spacing w:after="0" w:line="240" w:lineRule="auto"/>
        <w:rPr>
          <w:ins w:id="662" w:author="Ojhar KV" w:date="2021-12-20T12:52:00Z"/>
          <w:rFonts w:ascii="Cambria" w:eastAsia="Times New Roman" w:hAnsi="Cambria" w:cs="Times New Roman"/>
          <w:color w:val="000000"/>
          <w:sz w:val="24"/>
          <w:szCs w:val="24"/>
          <w:lang w:eastAsia="en-IN"/>
        </w:rPr>
      </w:pPr>
      <w:ins w:id="663" w:author="Ojhar KV" w:date="2021-12-20T12:52:00Z">
        <w:r>
          <w:rPr>
            <w:noProof/>
            <w:bdr w:val="none" w:sz="0" w:space="0" w:color="auto" w:frame="1"/>
            <w:lang w:bidi="hi-IN"/>
          </w:rPr>
          <w:lastRenderedPageBreak/>
          <w:drawing>
            <wp:inline distT="0" distB="0" distL="0" distR="0" wp14:anchorId="745DA76A" wp14:editId="47EC8EE9">
              <wp:extent cx="3429000" cy="5174986"/>
              <wp:effectExtent l="0" t="0" r="0" b="6985"/>
              <wp:docPr id="3" name="Picture 3" descr="Image result for student do their homework americ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udent do their homework america 2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4403" cy="5183140"/>
                      </a:xfrm>
                      <a:prstGeom prst="rect">
                        <a:avLst/>
                      </a:prstGeom>
                      <a:noFill/>
                      <a:ln>
                        <a:noFill/>
                      </a:ln>
                    </pic:spPr>
                  </pic:pic>
                </a:graphicData>
              </a:graphic>
            </wp:inline>
          </w:drawing>
        </w:r>
      </w:ins>
    </w:p>
    <w:p w:rsidR="005745AF" w:rsidRPr="008C59A0" w:rsidRDefault="005745AF" w:rsidP="005745AF">
      <w:pPr>
        <w:spacing w:after="0" w:line="240" w:lineRule="auto"/>
        <w:rPr>
          <w:ins w:id="664" w:author="Ojhar KV" w:date="2021-12-20T12:52:00Z"/>
          <w:rFonts w:ascii="Times New Roman" w:eastAsia="Times New Roman" w:hAnsi="Times New Roman" w:cs="Times New Roman"/>
          <w:sz w:val="24"/>
          <w:szCs w:val="24"/>
          <w:lang w:eastAsia="en-IN"/>
        </w:rPr>
      </w:pPr>
      <w:ins w:id="665" w:author="Ojhar KV" w:date="2021-12-20T12:52:00Z">
        <w:r w:rsidRPr="008C59A0">
          <w:rPr>
            <w:rFonts w:ascii="Calibri" w:eastAsia="Times New Roman" w:hAnsi="Calibri" w:cs="Calibri"/>
            <w:b/>
            <w:bCs/>
            <w:color w:val="000000"/>
            <w:sz w:val="24"/>
            <w:szCs w:val="24"/>
            <w:lang w:eastAsia="en-IN"/>
          </w:rPr>
          <w:t>Q1: How many percent of American students don’t spend their time on homework? </w:t>
        </w:r>
      </w:ins>
    </w:p>
    <w:p w:rsidR="005745AF" w:rsidRDefault="005745AF" w:rsidP="005745AF">
      <w:pPr>
        <w:spacing w:after="0" w:line="240" w:lineRule="auto"/>
        <w:rPr>
          <w:ins w:id="666" w:author="Ojhar KV" w:date="2021-12-20T12:52:00Z"/>
          <w:rFonts w:ascii="Calibri" w:eastAsia="Times New Roman" w:hAnsi="Calibri" w:cs="Calibri"/>
          <w:b/>
          <w:bCs/>
          <w:color w:val="000000"/>
          <w:sz w:val="24"/>
          <w:szCs w:val="24"/>
          <w:lang w:eastAsia="en-IN"/>
        </w:rPr>
      </w:pPr>
    </w:p>
    <w:p w:rsidR="005745AF" w:rsidRDefault="005745AF" w:rsidP="005745AF">
      <w:pPr>
        <w:spacing w:after="0" w:line="240" w:lineRule="auto"/>
        <w:rPr>
          <w:ins w:id="667" w:author="Ojhar KV" w:date="2021-12-20T12:52:00Z"/>
          <w:rFonts w:ascii="Calibri" w:eastAsia="Times New Roman" w:hAnsi="Calibri" w:cs="Calibri"/>
          <w:b/>
          <w:bCs/>
          <w:color w:val="000000"/>
          <w:sz w:val="24"/>
          <w:szCs w:val="24"/>
          <w:lang w:eastAsia="en-IN"/>
        </w:rPr>
      </w:pPr>
      <w:ins w:id="668" w:author="Ojhar KV" w:date="2021-12-20T12:52:00Z">
        <w:r w:rsidRPr="008C59A0">
          <w:rPr>
            <w:rFonts w:ascii="Calibri" w:eastAsia="Times New Roman" w:hAnsi="Calibri" w:cs="Calibri"/>
            <w:b/>
            <w:bCs/>
            <w:color w:val="000000"/>
            <w:sz w:val="24"/>
            <w:szCs w:val="24"/>
            <w:lang w:eastAsia="en-IN"/>
          </w:rPr>
          <w:t>a.52%</w:t>
        </w:r>
        <w:r w:rsidRPr="008C59A0">
          <w:rPr>
            <w:rFonts w:ascii="Calibri" w:eastAsia="Times New Roman" w:hAnsi="Calibri" w:cs="Calibri"/>
            <w:b/>
            <w:bCs/>
            <w:color w:val="000000"/>
            <w:sz w:val="24"/>
            <w:szCs w:val="24"/>
            <w:lang w:eastAsia="en-IN"/>
          </w:rPr>
          <w:tab/>
        </w:r>
        <w:r>
          <w:rPr>
            <w:rFonts w:ascii="Calibri" w:eastAsia="Times New Roman" w:hAnsi="Calibri" w:cs="Calibri"/>
            <w:b/>
            <w:bCs/>
            <w:color w:val="000000"/>
            <w:sz w:val="24"/>
            <w:szCs w:val="24"/>
            <w:lang w:eastAsia="en-IN"/>
          </w:rPr>
          <w:tab/>
        </w:r>
        <w:r w:rsidRPr="008C59A0">
          <w:rPr>
            <w:rFonts w:ascii="Calibri" w:eastAsia="Times New Roman" w:hAnsi="Calibri" w:cs="Calibri"/>
            <w:b/>
            <w:bCs/>
            <w:color w:val="000000"/>
            <w:sz w:val="24"/>
            <w:szCs w:val="24"/>
            <w:lang w:eastAsia="en-IN"/>
          </w:rPr>
          <w:t>b.62%</w:t>
        </w:r>
        <w:r w:rsidRPr="008C59A0">
          <w:rPr>
            <w:rFonts w:ascii="Calibri" w:eastAsia="Times New Roman" w:hAnsi="Calibri" w:cs="Calibri"/>
            <w:b/>
            <w:bCs/>
            <w:color w:val="000000"/>
            <w:sz w:val="24"/>
            <w:szCs w:val="24"/>
            <w:lang w:eastAsia="en-IN"/>
          </w:rPr>
          <w:tab/>
        </w:r>
        <w:r>
          <w:rPr>
            <w:rFonts w:ascii="Calibri" w:eastAsia="Times New Roman" w:hAnsi="Calibri" w:cs="Calibri"/>
            <w:b/>
            <w:bCs/>
            <w:color w:val="000000"/>
            <w:sz w:val="24"/>
            <w:szCs w:val="24"/>
            <w:lang w:eastAsia="en-IN"/>
          </w:rPr>
          <w:tab/>
        </w:r>
        <w:r w:rsidRPr="008C59A0">
          <w:rPr>
            <w:rFonts w:ascii="Calibri" w:eastAsia="Times New Roman" w:hAnsi="Calibri" w:cs="Calibri"/>
            <w:b/>
            <w:bCs/>
            <w:color w:val="000000"/>
            <w:sz w:val="24"/>
            <w:szCs w:val="24"/>
            <w:lang w:eastAsia="en-IN"/>
          </w:rPr>
          <w:t>c.38%</w:t>
        </w:r>
        <w:r w:rsidRPr="008C59A0">
          <w:rPr>
            <w:rFonts w:ascii="Calibri" w:eastAsia="Times New Roman" w:hAnsi="Calibri" w:cs="Calibri"/>
            <w:b/>
            <w:bCs/>
            <w:color w:val="000000"/>
            <w:sz w:val="24"/>
            <w:szCs w:val="24"/>
            <w:lang w:eastAsia="en-IN"/>
          </w:rPr>
          <w:tab/>
        </w:r>
        <w:r>
          <w:rPr>
            <w:rFonts w:ascii="Calibri" w:eastAsia="Times New Roman" w:hAnsi="Calibri" w:cs="Calibri"/>
            <w:b/>
            <w:bCs/>
            <w:color w:val="000000"/>
            <w:sz w:val="24"/>
            <w:szCs w:val="24"/>
            <w:lang w:eastAsia="en-IN"/>
          </w:rPr>
          <w:tab/>
        </w:r>
        <w:r w:rsidRPr="008C59A0">
          <w:rPr>
            <w:rFonts w:ascii="Calibri" w:eastAsia="Times New Roman" w:hAnsi="Calibri" w:cs="Calibri"/>
            <w:b/>
            <w:bCs/>
            <w:color w:val="000000"/>
            <w:sz w:val="24"/>
            <w:szCs w:val="24"/>
            <w:lang w:eastAsia="en-IN"/>
          </w:rPr>
          <w:t>d.11%</w:t>
        </w:r>
        <w:r>
          <w:rPr>
            <w:rFonts w:ascii="Calibri" w:eastAsia="Times New Roman" w:hAnsi="Calibri" w:cs="Calibri"/>
            <w:b/>
            <w:bCs/>
            <w:color w:val="000000"/>
            <w:sz w:val="24"/>
            <w:szCs w:val="24"/>
            <w:lang w:eastAsia="en-IN"/>
          </w:rPr>
          <w:t xml:space="preserve">  </w:t>
        </w:r>
      </w:ins>
    </w:p>
    <w:p w:rsidR="005745AF" w:rsidRDefault="005745AF" w:rsidP="005745AF">
      <w:pPr>
        <w:spacing w:after="0" w:line="240" w:lineRule="auto"/>
        <w:rPr>
          <w:ins w:id="669" w:author="Ojhar KV" w:date="2021-12-20T12:52:00Z"/>
          <w:rFonts w:ascii="Calibri" w:eastAsia="Times New Roman" w:hAnsi="Calibri" w:cs="Calibri"/>
          <w:b/>
          <w:bCs/>
          <w:color w:val="000000"/>
          <w:sz w:val="24"/>
          <w:szCs w:val="24"/>
          <w:lang w:eastAsia="en-IN"/>
        </w:rPr>
      </w:pPr>
    </w:p>
    <w:p w:rsidR="005745AF" w:rsidRPr="00427A50" w:rsidRDefault="005745AF" w:rsidP="005745AF">
      <w:pPr>
        <w:spacing w:after="0" w:line="240" w:lineRule="auto"/>
        <w:ind w:right="10"/>
        <w:rPr>
          <w:ins w:id="670" w:author="Ojhar KV" w:date="2021-12-20T12:52:00Z"/>
          <w:rFonts w:ascii="Times New Roman" w:eastAsia="Times New Roman" w:hAnsi="Times New Roman" w:cs="Times New Roman"/>
          <w:sz w:val="24"/>
          <w:szCs w:val="24"/>
          <w:lang w:eastAsia="en-IN"/>
        </w:rPr>
      </w:pPr>
      <w:ins w:id="671" w:author="Ojhar KV" w:date="2021-12-20T12:52:00Z">
        <w:r w:rsidRPr="00427A50">
          <w:rPr>
            <w:rFonts w:ascii="Calibri" w:eastAsia="Times New Roman" w:hAnsi="Calibri" w:cs="Calibri"/>
            <w:b/>
            <w:bCs/>
            <w:color w:val="000000"/>
            <w:sz w:val="24"/>
            <w:szCs w:val="24"/>
            <w:lang w:eastAsia="en-IN"/>
          </w:rPr>
          <w:t>Q2: How many percent of the American students spend more than one hour on homework? </w:t>
        </w:r>
      </w:ins>
    </w:p>
    <w:p w:rsidR="005745AF" w:rsidRPr="00427A50" w:rsidRDefault="005745AF" w:rsidP="005745AF">
      <w:pPr>
        <w:spacing w:after="0" w:line="240" w:lineRule="auto"/>
        <w:ind w:left="360" w:right="10"/>
        <w:rPr>
          <w:ins w:id="672" w:author="Ojhar KV" w:date="2021-12-20T12:52:00Z"/>
          <w:rFonts w:ascii="Times New Roman" w:eastAsia="Times New Roman" w:hAnsi="Times New Roman" w:cs="Times New Roman"/>
          <w:sz w:val="24"/>
          <w:szCs w:val="24"/>
          <w:lang w:eastAsia="en-IN"/>
        </w:rPr>
      </w:pPr>
      <w:proofErr w:type="spellStart"/>
      <w:ins w:id="673" w:author="Ojhar KV" w:date="2021-12-20T12:52:00Z">
        <w:r w:rsidRPr="00427A50">
          <w:rPr>
            <w:rFonts w:ascii="Calibri" w:eastAsia="Times New Roman" w:hAnsi="Calibri" w:cs="Calibri"/>
            <w:b/>
            <w:bCs/>
            <w:color w:val="000000"/>
            <w:sz w:val="24"/>
            <w:szCs w:val="24"/>
            <w:lang w:eastAsia="en-IN"/>
          </w:rPr>
          <w:t>i</w:t>
        </w:r>
        <w:proofErr w:type="spellEnd"/>
        <w:r w:rsidRPr="00427A50">
          <w:rPr>
            <w:rFonts w:ascii="Calibri" w:eastAsia="Times New Roman" w:hAnsi="Calibri" w:cs="Calibri"/>
            <w:b/>
            <w:bCs/>
            <w:color w:val="000000"/>
            <w:sz w:val="24"/>
            <w:szCs w:val="24"/>
            <w:lang w:eastAsia="en-IN"/>
          </w:rPr>
          <w:t>) 13%</w:t>
        </w:r>
        <w:r w:rsidRPr="00427A50">
          <w:rPr>
            <w:rFonts w:ascii="Calibri" w:eastAsia="Times New Roman" w:hAnsi="Calibri" w:cs="Calibri"/>
            <w:b/>
            <w:bCs/>
            <w:color w:val="000000"/>
            <w:sz w:val="24"/>
            <w:szCs w:val="24"/>
            <w:lang w:eastAsia="en-IN"/>
          </w:rPr>
          <w:tab/>
        </w:r>
        <w:r w:rsidRPr="00427A50">
          <w:rPr>
            <w:rFonts w:ascii="Calibri" w:eastAsia="Times New Roman" w:hAnsi="Calibri" w:cs="Calibri"/>
            <w:b/>
            <w:bCs/>
            <w:color w:val="000000"/>
            <w:sz w:val="24"/>
            <w:szCs w:val="24"/>
            <w:lang w:eastAsia="en-IN"/>
          </w:rPr>
          <w:tab/>
          <w:t>ii) 23%</w:t>
        </w:r>
        <w:r w:rsidRPr="00427A50">
          <w:rPr>
            <w:rFonts w:ascii="Calibri" w:eastAsia="Times New Roman" w:hAnsi="Calibri" w:cs="Calibri"/>
            <w:b/>
            <w:bCs/>
            <w:color w:val="000000"/>
            <w:sz w:val="24"/>
            <w:szCs w:val="24"/>
            <w:lang w:eastAsia="en-IN"/>
          </w:rPr>
          <w:tab/>
        </w:r>
        <w:r w:rsidRPr="00427A50">
          <w:rPr>
            <w:rFonts w:ascii="Calibri" w:eastAsia="Times New Roman" w:hAnsi="Calibri" w:cs="Calibri"/>
            <w:b/>
            <w:bCs/>
            <w:color w:val="000000"/>
            <w:sz w:val="24"/>
            <w:szCs w:val="24"/>
            <w:lang w:eastAsia="en-IN"/>
          </w:rPr>
          <w:tab/>
        </w:r>
        <w:r w:rsidRPr="00427A50">
          <w:rPr>
            <w:rFonts w:ascii="Calibri" w:eastAsia="Times New Roman" w:hAnsi="Calibri" w:cs="Calibri"/>
            <w:b/>
            <w:bCs/>
            <w:color w:val="000000"/>
            <w:sz w:val="24"/>
            <w:szCs w:val="24"/>
            <w:lang w:eastAsia="en-IN"/>
          </w:rPr>
          <w:tab/>
          <w:t>iii</w:t>
        </w:r>
        <w:proofErr w:type="gramStart"/>
        <w:r w:rsidRPr="00427A50">
          <w:rPr>
            <w:rFonts w:ascii="Calibri" w:eastAsia="Times New Roman" w:hAnsi="Calibri" w:cs="Calibri"/>
            <w:b/>
            <w:bCs/>
            <w:color w:val="000000"/>
            <w:sz w:val="24"/>
            <w:szCs w:val="24"/>
            <w:lang w:eastAsia="en-IN"/>
          </w:rPr>
          <w:t>)36</w:t>
        </w:r>
        <w:proofErr w:type="gramEnd"/>
        <w:r w:rsidRPr="00427A50">
          <w:rPr>
            <w:rFonts w:ascii="Calibri" w:eastAsia="Times New Roman" w:hAnsi="Calibri" w:cs="Calibri"/>
            <w:b/>
            <w:bCs/>
            <w:color w:val="000000"/>
            <w:sz w:val="24"/>
            <w:szCs w:val="24"/>
            <w:lang w:eastAsia="en-IN"/>
          </w:rPr>
          <w:t>%</w:t>
        </w:r>
        <w:r w:rsidRPr="00427A50">
          <w:rPr>
            <w:rFonts w:ascii="Calibri" w:eastAsia="Times New Roman" w:hAnsi="Calibri" w:cs="Calibri"/>
            <w:b/>
            <w:bCs/>
            <w:color w:val="000000"/>
            <w:sz w:val="24"/>
            <w:szCs w:val="24"/>
            <w:lang w:eastAsia="en-IN"/>
          </w:rPr>
          <w:tab/>
        </w:r>
        <w:r w:rsidRPr="00427A50">
          <w:rPr>
            <w:rFonts w:ascii="Calibri" w:eastAsia="Times New Roman" w:hAnsi="Calibri" w:cs="Calibri"/>
            <w:b/>
            <w:bCs/>
            <w:color w:val="000000"/>
            <w:sz w:val="24"/>
            <w:szCs w:val="24"/>
            <w:lang w:eastAsia="en-IN"/>
          </w:rPr>
          <w:tab/>
        </w:r>
        <w:r w:rsidRPr="00427A50">
          <w:rPr>
            <w:rFonts w:ascii="Calibri" w:eastAsia="Times New Roman" w:hAnsi="Calibri" w:cs="Calibri"/>
            <w:b/>
            <w:bCs/>
            <w:color w:val="000000"/>
            <w:sz w:val="24"/>
            <w:szCs w:val="24"/>
            <w:lang w:eastAsia="en-IN"/>
          </w:rPr>
          <w:tab/>
          <w:t>iv)26%</w:t>
        </w:r>
      </w:ins>
    </w:p>
    <w:p w:rsidR="005745AF" w:rsidRDefault="005745AF" w:rsidP="005745AF">
      <w:pPr>
        <w:spacing w:after="0" w:line="240" w:lineRule="auto"/>
        <w:rPr>
          <w:ins w:id="674" w:author="Ojhar KV" w:date="2021-12-20T12:52:00Z"/>
          <w:rFonts w:ascii="Calibri" w:eastAsia="Times New Roman" w:hAnsi="Calibri" w:cs="Calibri"/>
          <w:b/>
          <w:bCs/>
          <w:color w:val="000000"/>
          <w:sz w:val="24"/>
          <w:szCs w:val="24"/>
          <w:lang w:eastAsia="en-IN"/>
        </w:rPr>
      </w:pPr>
      <w:ins w:id="675" w:author="Ojhar KV" w:date="2021-12-20T12:52:00Z">
        <w:r w:rsidRPr="00427A50">
          <w:rPr>
            <w:rFonts w:ascii="Times New Roman" w:eastAsia="Times New Roman" w:hAnsi="Times New Roman" w:cs="Times New Roman"/>
            <w:sz w:val="24"/>
            <w:szCs w:val="24"/>
            <w:lang w:eastAsia="en-IN"/>
          </w:rPr>
          <w:br/>
        </w:r>
        <w:r w:rsidRPr="00427A50">
          <w:rPr>
            <w:rFonts w:ascii="Calibri" w:eastAsia="Times New Roman" w:hAnsi="Calibri" w:cs="Calibri"/>
            <w:b/>
            <w:bCs/>
            <w:color w:val="000000"/>
            <w:sz w:val="24"/>
            <w:szCs w:val="24"/>
            <w:lang w:eastAsia="en-IN"/>
          </w:rPr>
          <w:t>a. (</w:t>
        </w:r>
        <w:proofErr w:type="spellStart"/>
        <w:r w:rsidRPr="00427A50">
          <w:rPr>
            <w:rFonts w:ascii="Calibri" w:eastAsia="Times New Roman" w:hAnsi="Calibri" w:cs="Calibri"/>
            <w:b/>
            <w:bCs/>
            <w:color w:val="000000"/>
            <w:sz w:val="24"/>
            <w:szCs w:val="24"/>
            <w:lang w:eastAsia="en-IN"/>
          </w:rPr>
          <w:t>i</w:t>
        </w:r>
        <w:proofErr w:type="spellEnd"/>
        <w:r w:rsidRPr="00427A50">
          <w:rPr>
            <w:rFonts w:ascii="Calibri" w:eastAsia="Times New Roman" w:hAnsi="Calibri" w:cs="Calibri"/>
            <w:b/>
            <w:bCs/>
            <w:color w:val="000000"/>
            <w:sz w:val="24"/>
            <w:szCs w:val="24"/>
            <w:lang w:eastAsia="en-IN"/>
          </w:rPr>
          <w:t>)</w:t>
        </w:r>
        <w:r w:rsidRPr="00427A50">
          <w:rPr>
            <w:rFonts w:ascii="Calibri" w:eastAsia="Times New Roman" w:hAnsi="Calibri" w:cs="Calibri"/>
            <w:b/>
            <w:bCs/>
            <w:color w:val="000000"/>
            <w:sz w:val="24"/>
            <w:szCs w:val="24"/>
            <w:lang w:eastAsia="en-IN"/>
          </w:rPr>
          <w:tab/>
        </w:r>
        <w:r>
          <w:rPr>
            <w:rFonts w:ascii="Calibri" w:eastAsia="Times New Roman" w:hAnsi="Calibri" w:cs="Calibri"/>
            <w:b/>
            <w:bCs/>
            <w:color w:val="000000"/>
            <w:sz w:val="24"/>
            <w:szCs w:val="24"/>
            <w:lang w:eastAsia="en-IN"/>
          </w:rPr>
          <w:tab/>
        </w:r>
        <w:r w:rsidRPr="00427A50">
          <w:rPr>
            <w:rFonts w:ascii="Calibri" w:eastAsia="Times New Roman" w:hAnsi="Calibri" w:cs="Calibri"/>
            <w:b/>
            <w:bCs/>
            <w:color w:val="000000"/>
            <w:sz w:val="24"/>
            <w:szCs w:val="24"/>
            <w:lang w:eastAsia="en-IN"/>
          </w:rPr>
          <w:t>b. (ii) and (</w:t>
        </w:r>
        <w:proofErr w:type="gramStart"/>
        <w:r w:rsidRPr="00427A50">
          <w:rPr>
            <w:rFonts w:ascii="Calibri" w:eastAsia="Times New Roman" w:hAnsi="Calibri" w:cs="Calibri"/>
            <w:b/>
            <w:bCs/>
            <w:color w:val="000000"/>
            <w:sz w:val="24"/>
            <w:szCs w:val="24"/>
            <w:lang w:eastAsia="en-IN"/>
          </w:rPr>
          <w:t>iv</w:t>
        </w:r>
        <w:proofErr w:type="gramEnd"/>
        <w:r w:rsidRPr="00427A50">
          <w:rPr>
            <w:rFonts w:ascii="Calibri" w:eastAsia="Times New Roman" w:hAnsi="Calibri" w:cs="Calibri"/>
            <w:b/>
            <w:bCs/>
            <w:color w:val="000000"/>
            <w:sz w:val="24"/>
            <w:szCs w:val="24"/>
            <w:lang w:eastAsia="en-IN"/>
          </w:rPr>
          <w:t>)</w:t>
        </w:r>
        <w:r>
          <w:rPr>
            <w:rFonts w:ascii="Calibri" w:eastAsia="Times New Roman" w:hAnsi="Calibri" w:cs="Calibri"/>
            <w:b/>
            <w:bCs/>
            <w:color w:val="000000"/>
            <w:sz w:val="24"/>
            <w:szCs w:val="24"/>
            <w:lang w:eastAsia="en-IN"/>
          </w:rPr>
          <w:tab/>
        </w:r>
        <w:r w:rsidRPr="00427A50">
          <w:rPr>
            <w:rFonts w:ascii="Calibri" w:eastAsia="Times New Roman" w:hAnsi="Calibri" w:cs="Calibri"/>
            <w:b/>
            <w:bCs/>
            <w:color w:val="000000"/>
            <w:sz w:val="24"/>
            <w:szCs w:val="24"/>
            <w:lang w:eastAsia="en-IN"/>
          </w:rPr>
          <w:tab/>
          <w:t>c. (</w:t>
        </w:r>
        <w:proofErr w:type="spellStart"/>
        <w:r w:rsidRPr="00427A50">
          <w:rPr>
            <w:rFonts w:ascii="Calibri" w:eastAsia="Times New Roman" w:hAnsi="Calibri" w:cs="Calibri"/>
            <w:b/>
            <w:bCs/>
            <w:color w:val="000000"/>
            <w:sz w:val="24"/>
            <w:szCs w:val="24"/>
            <w:lang w:eastAsia="en-IN"/>
          </w:rPr>
          <w:t>i</w:t>
        </w:r>
        <w:proofErr w:type="spellEnd"/>
        <w:r w:rsidRPr="00427A50">
          <w:rPr>
            <w:rFonts w:ascii="Calibri" w:eastAsia="Times New Roman" w:hAnsi="Calibri" w:cs="Calibri"/>
            <w:b/>
            <w:bCs/>
            <w:color w:val="000000"/>
            <w:sz w:val="24"/>
            <w:szCs w:val="24"/>
            <w:lang w:eastAsia="en-IN"/>
          </w:rPr>
          <w:t>) and (ii)</w:t>
        </w:r>
        <w:r w:rsidRPr="00427A50">
          <w:rPr>
            <w:rFonts w:ascii="Calibri" w:eastAsia="Times New Roman" w:hAnsi="Calibri" w:cs="Calibri"/>
            <w:b/>
            <w:bCs/>
            <w:color w:val="000000"/>
            <w:sz w:val="24"/>
            <w:szCs w:val="24"/>
            <w:lang w:eastAsia="en-IN"/>
          </w:rPr>
          <w:tab/>
        </w:r>
        <w:r>
          <w:rPr>
            <w:rFonts w:ascii="Calibri" w:eastAsia="Times New Roman" w:hAnsi="Calibri" w:cs="Calibri"/>
            <w:b/>
            <w:bCs/>
            <w:color w:val="000000"/>
            <w:sz w:val="24"/>
            <w:szCs w:val="24"/>
            <w:lang w:eastAsia="en-IN"/>
          </w:rPr>
          <w:tab/>
        </w:r>
        <w:r w:rsidRPr="00427A50">
          <w:rPr>
            <w:rFonts w:ascii="Calibri" w:eastAsia="Times New Roman" w:hAnsi="Calibri" w:cs="Calibri"/>
            <w:b/>
            <w:bCs/>
            <w:color w:val="000000"/>
            <w:sz w:val="24"/>
            <w:szCs w:val="24"/>
            <w:lang w:eastAsia="en-IN"/>
          </w:rPr>
          <w:t>d. (</w:t>
        </w:r>
        <w:proofErr w:type="spellStart"/>
        <w:r w:rsidRPr="00427A50">
          <w:rPr>
            <w:rFonts w:ascii="Calibri" w:eastAsia="Times New Roman" w:hAnsi="Calibri" w:cs="Calibri"/>
            <w:b/>
            <w:bCs/>
            <w:color w:val="000000"/>
            <w:sz w:val="24"/>
            <w:szCs w:val="24"/>
            <w:lang w:eastAsia="en-IN"/>
          </w:rPr>
          <w:t>i</w:t>
        </w:r>
        <w:proofErr w:type="spellEnd"/>
        <w:r w:rsidRPr="00427A50">
          <w:rPr>
            <w:rFonts w:ascii="Calibri" w:eastAsia="Times New Roman" w:hAnsi="Calibri" w:cs="Calibri"/>
            <w:b/>
            <w:bCs/>
            <w:color w:val="000000"/>
            <w:sz w:val="24"/>
            <w:szCs w:val="24"/>
            <w:lang w:eastAsia="en-IN"/>
          </w:rPr>
          <w:t>), (ii) and (iii)</w:t>
        </w:r>
        <w:r>
          <w:rPr>
            <w:rFonts w:ascii="Calibri" w:eastAsia="Times New Roman" w:hAnsi="Calibri" w:cs="Calibri"/>
            <w:b/>
            <w:bCs/>
            <w:color w:val="000000"/>
            <w:sz w:val="24"/>
            <w:szCs w:val="24"/>
            <w:lang w:eastAsia="en-IN"/>
          </w:rPr>
          <w:t xml:space="preserve">  </w:t>
        </w:r>
      </w:ins>
    </w:p>
    <w:p w:rsidR="005745AF" w:rsidRDefault="005745AF" w:rsidP="005745AF">
      <w:pPr>
        <w:spacing w:after="0" w:line="240" w:lineRule="auto"/>
        <w:rPr>
          <w:ins w:id="676" w:author="Ojhar KV" w:date="2021-12-20T12:52:00Z"/>
          <w:rFonts w:ascii="Calibri" w:eastAsia="Times New Roman" w:hAnsi="Calibri" w:cs="Calibri"/>
          <w:b/>
          <w:bCs/>
          <w:color w:val="000000"/>
          <w:sz w:val="24"/>
          <w:szCs w:val="24"/>
          <w:lang w:eastAsia="en-IN"/>
        </w:rPr>
      </w:pPr>
    </w:p>
    <w:p w:rsidR="005745AF" w:rsidRPr="003A7B5B" w:rsidRDefault="005745AF" w:rsidP="005745AF">
      <w:pPr>
        <w:spacing w:after="0" w:line="240" w:lineRule="auto"/>
        <w:ind w:right="461"/>
        <w:rPr>
          <w:ins w:id="677" w:author="Ojhar KV" w:date="2021-12-20T12:52:00Z"/>
          <w:rFonts w:ascii="Times New Roman" w:eastAsia="Times New Roman" w:hAnsi="Times New Roman" w:cs="Times New Roman"/>
          <w:sz w:val="24"/>
          <w:szCs w:val="24"/>
          <w:lang w:eastAsia="en-IN"/>
        </w:rPr>
      </w:pPr>
      <w:ins w:id="678" w:author="Ojhar KV" w:date="2021-12-20T12:52:00Z">
        <w:r w:rsidRPr="003A7B5B">
          <w:rPr>
            <w:rFonts w:ascii="Calibri" w:eastAsia="Times New Roman" w:hAnsi="Calibri" w:cs="Calibri"/>
            <w:b/>
            <w:bCs/>
            <w:color w:val="000000"/>
            <w:sz w:val="24"/>
            <w:szCs w:val="24"/>
            <w:lang w:eastAsia="en-IN"/>
          </w:rPr>
          <w:t>Q3: What can be the main reason behind most students of America not spending their time on homework?</w:t>
        </w:r>
      </w:ins>
    </w:p>
    <w:p w:rsidR="005745AF" w:rsidRDefault="005745AF" w:rsidP="005745AF">
      <w:pPr>
        <w:spacing w:after="0" w:line="240" w:lineRule="auto"/>
        <w:rPr>
          <w:ins w:id="679" w:author="Ojhar KV" w:date="2021-12-20T12:52:00Z"/>
          <w:rFonts w:ascii="Cambria" w:eastAsia="Times New Roman" w:hAnsi="Cambria" w:cs="Times New Roman"/>
          <w:color w:val="000000"/>
          <w:sz w:val="24"/>
          <w:szCs w:val="24"/>
          <w:lang w:eastAsia="en-IN"/>
        </w:rPr>
      </w:pPr>
    </w:p>
    <w:p w:rsidR="005745AF" w:rsidRDefault="005745AF" w:rsidP="005745AF">
      <w:pPr>
        <w:spacing w:after="0" w:line="240" w:lineRule="auto"/>
        <w:rPr>
          <w:ins w:id="680" w:author="Ojhar KV" w:date="2021-12-20T12:52:00Z"/>
          <w:rFonts w:ascii="Cambria" w:eastAsia="Times New Roman" w:hAnsi="Cambria" w:cs="Times New Roman"/>
          <w:color w:val="000000"/>
          <w:sz w:val="24"/>
          <w:szCs w:val="24"/>
          <w:lang w:eastAsia="en-IN"/>
        </w:rPr>
      </w:pPr>
      <w:ins w:id="681" w:author="Ojhar KV" w:date="2021-12-20T12:52:00Z">
        <w:r>
          <w:rPr>
            <w:rFonts w:ascii="Cambria" w:eastAsia="Times New Roman" w:hAnsi="Cambria" w:cs="Times New Roman"/>
            <w:color w:val="000000"/>
            <w:sz w:val="24"/>
            <w:szCs w:val="24"/>
            <w:lang w:eastAsia="en-IN"/>
          </w:rPr>
          <w:t>…………………………………………………………………………………………………………………………….</w:t>
        </w:r>
      </w:ins>
    </w:p>
    <w:p w:rsidR="005745AF" w:rsidRDefault="005745AF" w:rsidP="005745AF">
      <w:pPr>
        <w:spacing w:after="0" w:line="240" w:lineRule="auto"/>
        <w:rPr>
          <w:ins w:id="682" w:author="Ojhar KV" w:date="2021-12-20T12:52:00Z"/>
          <w:rFonts w:ascii="Cambria" w:eastAsia="Times New Roman" w:hAnsi="Cambria" w:cs="Times New Roman"/>
          <w:color w:val="000000"/>
          <w:sz w:val="24"/>
          <w:szCs w:val="24"/>
          <w:lang w:eastAsia="en-IN"/>
        </w:rPr>
      </w:pPr>
      <w:ins w:id="683" w:author="Ojhar KV" w:date="2021-12-20T12:52:00Z">
        <w:r>
          <w:rPr>
            <w:rFonts w:ascii="Cambria" w:eastAsia="Times New Roman" w:hAnsi="Cambria" w:cs="Times New Roman"/>
            <w:color w:val="000000"/>
            <w:sz w:val="24"/>
            <w:szCs w:val="24"/>
            <w:lang w:eastAsia="en-IN"/>
          </w:rPr>
          <w:t>…………………………………………………………………………………………………………………………….</w:t>
        </w:r>
      </w:ins>
    </w:p>
    <w:p w:rsidR="005745AF" w:rsidRDefault="005745AF" w:rsidP="005745AF">
      <w:pPr>
        <w:spacing w:after="0" w:line="240" w:lineRule="auto"/>
        <w:rPr>
          <w:ins w:id="684" w:author="Ojhar KV" w:date="2021-12-20T12:52:00Z"/>
          <w:rFonts w:ascii="Cambria" w:eastAsia="Times New Roman" w:hAnsi="Cambria" w:cs="Times New Roman"/>
          <w:color w:val="000000"/>
          <w:sz w:val="24"/>
          <w:szCs w:val="24"/>
          <w:lang w:eastAsia="en-IN"/>
        </w:rPr>
      </w:pPr>
      <w:ins w:id="685" w:author="Ojhar KV" w:date="2021-12-20T12:52:00Z">
        <w:r>
          <w:rPr>
            <w:rFonts w:ascii="Cambria" w:eastAsia="Times New Roman" w:hAnsi="Cambria" w:cs="Times New Roman"/>
            <w:color w:val="000000"/>
            <w:sz w:val="24"/>
            <w:szCs w:val="24"/>
            <w:lang w:eastAsia="en-IN"/>
          </w:rPr>
          <w:t xml:space="preserve">…………………………………………………………………………………………………………………………….   </w:t>
        </w:r>
      </w:ins>
    </w:p>
    <w:p w:rsidR="005745AF" w:rsidRDefault="005745AF" w:rsidP="005745AF">
      <w:pPr>
        <w:spacing w:after="0" w:line="240" w:lineRule="auto"/>
        <w:rPr>
          <w:ins w:id="686" w:author="Ojhar KV" w:date="2021-12-20T12:52:00Z"/>
          <w:rFonts w:ascii="Calibri" w:hAnsi="Calibri" w:cs="Calibri"/>
          <w:b/>
          <w:bCs/>
          <w:color w:val="000000"/>
        </w:rPr>
      </w:pPr>
      <w:ins w:id="687" w:author="Ojhar KV" w:date="2021-12-20T12:52:00Z">
        <w:r>
          <w:rPr>
            <w:rFonts w:ascii="Calibri" w:hAnsi="Calibri" w:cs="Calibri"/>
            <w:b/>
            <w:bCs/>
            <w:color w:val="000000"/>
          </w:rPr>
          <w:t>Q4: How does homework benefit students?</w:t>
        </w:r>
      </w:ins>
    </w:p>
    <w:p w:rsidR="005745AF" w:rsidRDefault="005745AF" w:rsidP="005745AF">
      <w:pPr>
        <w:spacing w:after="0" w:line="240" w:lineRule="auto"/>
        <w:rPr>
          <w:ins w:id="688" w:author="Ojhar KV" w:date="2021-12-20T12:52:00Z"/>
          <w:rFonts w:ascii="Calibri" w:hAnsi="Calibri" w:cs="Calibri"/>
          <w:b/>
          <w:bCs/>
          <w:color w:val="000000"/>
        </w:rPr>
      </w:pPr>
      <w:ins w:id="689" w:author="Ojhar KV" w:date="2021-12-20T12:52:00Z">
        <w:r>
          <w:rPr>
            <w:rFonts w:ascii="Calibri" w:hAnsi="Calibri" w:cs="Calibri"/>
            <w:b/>
            <w:bCs/>
            <w:color w:val="000000"/>
          </w:rPr>
          <w:t>………………………………………………………………………………………………………………………………………………….</w:t>
        </w:r>
      </w:ins>
    </w:p>
    <w:p w:rsidR="005745AF" w:rsidRDefault="005745AF" w:rsidP="005745AF">
      <w:pPr>
        <w:spacing w:after="0" w:line="240" w:lineRule="auto"/>
        <w:rPr>
          <w:ins w:id="690" w:author="Ojhar KV" w:date="2021-12-20T12:52:00Z"/>
          <w:rFonts w:ascii="Calibri" w:hAnsi="Calibri" w:cs="Calibri"/>
          <w:b/>
          <w:bCs/>
          <w:color w:val="000000"/>
        </w:rPr>
      </w:pPr>
      <w:ins w:id="691" w:author="Ojhar KV" w:date="2021-12-20T12:52:00Z">
        <w:r>
          <w:rPr>
            <w:rFonts w:ascii="Calibri" w:hAnsi="Calibri" w:cs="Calibri"/>
            <w:b/>
            <w:bCs/>
            <w:color w:val="000000"/>
          </w:rPr>
          <w:t>…………………………………………………………………………………………………………………………………………………….</w:t>
        </w:r>
      </w:ins>
    </w:p>
    <w:p w:rsidR="005745AF" w:rsidRDefault="005745AF" w:rsidP="005745AF">
      <w:pPr>
        <w:spacing w:after="0" w:line="240" w:lineRule="auto"/>
        <w:rPr>
          <w:ins w:id="692" w:author="Ojhar KV" w:date="2021-12-20T12:52:00Z"/>
          <w:rFonts w:ascii="Calibri" w:hAnsi="Calibri" w:cs="Calibri"/>
          <w:b/>
          <w:bCs/>
          <w:color w:val="000000"/>
        </w:rPr>
      </w:pPr>
      <w:ins w:id="693" w:author="Ojhar KV" w:date="2021-12-20T12:52:00Z">
        <w:r>
          <w:rPr>
            <w:rFonts w:ascii="Calibri" w:hAnsi="Calibri" w:cs="Calibri"/>
            <w:b/>
            <w:bCs/>
            <w:color w:val="000000"/>
          </w:rPr>
          <w:t>Q5: What can be the bad effect on those students who spend too much time on their homework?</w:t>
        </w:r>
      </w:ins>
    </w:p>
    <w:p w:rsidR="005745AF" w:rsidRDefault="005745AF" w:rsidP="005745AF">
      <w:pPr>
        <w:spacing w:after="0" w:line="240" w:lineRule="auto"/>
        <w:rPr>
          <w:ins w:id="694" w:author="Ojhar KV" w:date="2021-12-20T12:52:00Z"/>
          <w:rFonts w:ascii="Calibri" w:hAnsi="Calibri" w:cs="Calibri"/>
          <w:b/>
          <w:bCs/>
          <w:color w:val="000000"/>
        </w:rPr>
      </w:pPr>
      <w:ins w:id="695" w:author="Ojhar KV" w:date="2021-12-20T12:52:00Z">
        <w:r>
          <w:rPr>
            <w:rFonts w:ascii="Calibri" w:hAnsi="Calibri" w:cs="Calibri"/>
            <w:b/>
            <w:bCs/>
            <w:color w:val="000000"/>
          </w:rPr>
          <w:t>…………………………………………………………………………………………………………………………………………………..</w:t>
        </w:r>
      </w:ins>
    </w:p>
    <w:p w:rsidR="005745AF" w:rsidRDefault="005745AF" w:rsidP="005745AF">
      <w:pPr>
        <w:spacing w:after="0" w:line="240" w:lineRule="auto"/>
        <w:rPr>
          <w:ins w:id="696" w:author="Ojhar KV" w:date="2021-12-20T12:52:00Z"/>
          <w:rFonts w:ascii="Calibri" w:hAnsi="Calibri" w:cs="Calibri"/>
          <w:b/>
          <w:bCs/>
          <w:color w:val="000000"/>
        </w:rPr>
      </w:pPr>
      <w:ins w:id="697" w:author="Ojhar KV" w:date="2021-12-20T12:52:00Z">
        <w:r>
          <w:rPr>
            <w:rFonts w:ascii="Calibri" w:hAnsi="Calibri" w:cs="Calibri"/>
            <w:b/>
            <w:bCs/>
            <w:color w:val="000000"/>
          </w:rPr>
          <w:t xml:space="preserve">…………………………………………………………………………………………………………………………………………………….   </w:t>
        </w:r>
      </w:ins>
    </w:p>
    <w:p w:rsidR="005745AF" w:rsidRDefault="005745AF" w:rsidP="005745AF">
      <w:pPr>
        <w:spacing w:after="0" w:line="240" w:lineRule="auto"/>
        <w:rPr>
          <w:ins w:id="698" w:author="Ojhar KV" w:date="2021-12-20T12:52:00Z"/>
          <w:rFonts w:ascii="Calibri" w:hAnsi="Calibri" w:cs="Calibri"/>
          <w:b/>
          <w:bCs/>
          <w:color w:val="000000"/>
        </w:rPr>
      </w:pPr>
    </w:p>
    <w:p w:rsidR="005745AF" w:rsidRDefault="005745AF" w:rsidP="005745AF">
      <w:pPr>
        <w:spacing w:after="0" w:line="240" w:lineRule="auto"/>
        <w:rPr>
          <w:ins w:id="699" w:author="Ojhar KV" w:date="2021-12-20T12:52:00Z"/>
          <w:rFonts w:ascii="Calibri" w:hAnsi="Calibri" w:cs="Calibri"/>
          <w:b/>
          <w:bCs/>
          <w:color w:val="000000"/>
          <w:sz w:val="28"/>
          <w:szCs w:val="28"/>
          <w:u w:val="single"/>
        </w:rPr>
      </w:pPr>
    </w:p>
    <w:p w:rsidR="005745AF" w:rsidRDefault="005745AF" w:rsidP="005745AF">
      <w:pPr>
        <w:spacing w:after="0" w:line="240" w:lineRule="auto"/>
        <w:ind w:left="2160" w:firstLine="720"/>
        <w:rPr>
          <w:ins w:id="700" w:author="Ojhar KV" w:date="2021-12-20T12:52:00Z"/>
          <w:rFonts w:ascii="Calibri" w:eastAsia="Times New Roman" w:hAnsi="Calibri" w:cs="Calibri"/>
          <w:b/>
          <w:bCs/>
          <w:color w:val="000000"/>
          <w:sz w:val="28"/>
          <w:szCs w:val="28"/>
          <w:lang w:eastAsia="en-IN"/>
        </w:rPr>
      </w:pPr>
      <w:ins w:id="701" w:author="Ojhar KV" w:date="2021-12-20T12:52:00Z">
        <w:r>
          <w:rPr>
            <w:rFonts w:ascii="Calibri" w:eastAsia="Times New Roman" w:hAnsi="Calibri" w:cs="Calibri"/>
            <w:b/>
            <w:bCs/>
            <w:color w:val="000000"/>
            <w:sz w:val="28"/>
            <w:szCs w:val="28"/>
            <w:lang w:eastAsia="en-IN"/>
          </w:rPr>
          <w:t>READING UNIT – 4</w:t>
        </w:r>
      </w:ins>
    </w:p>
    <w:p w:rsidR="005745AF" w:rsidRDefault="005745AF" w:rsidP="005745AF">
      <w:pPr>
        <w:spacing w:after="0" w:line="240" w:lineRule="auto"/>
        <w:ind w:left="2160" w:firstLine="720"/>
        <w:rPr>
          <w:ins w:id="702" w:author="Ojhar KV" w:date="2021-12-20T12:52:00Z"/>
          <w:rFonts w:ascii="Calibri" w:hAnsi="Calibri" w:cs="Calibri"/>
          <w:b/>
          <w:bCs/>
          <w:color w:val="000000"/>
          <w:sz w:val="28"/>
          <w:szCs w:val="28"/>
          <w:u w:val="single"/>
        </w:rPr>
      </w:pPr>
      <w:ins w:id="703" w:author="Ojhar KV" w:date="2021-12-20T12:52:00Z">
        <w:r>
          <w:rPr>
            <w:rFonts w:ascii="Calibri" w:hAnsi="Calibri" w:cs="Calibri"/>
            <w:b/>
            <w:bCs/>
            <w:color w:val="000000"/>
            <w:sz w:val="28"/>
            <w:szCs w:val="28"/>
            <w:u w:val="single"/>
          </w:rPr>
          <w:t xml:space="preserve"> CULTURAL CURRY    </w:t>
        </w:r>
      </w:ins>
    </w:p>
    <w:p w:rsidR="005745AF" w:rsidRDefault="005745AF" w:rsidP="005745AF">
      <w:pPr>
        <w:spacing w:after="0" w:line="240" w:lineRule="auto"/>
        <w:ind w:left="2160" w:firstLine="720"/>
        <w:rPr>
          <w:ins w:id="704" w:author="Ojhar KV" w:date="2021-12-20T12:52:00Z"/>
          <w:rFonts w:ascii="Cambria" w:eastAsia="Times New Roman" w:hAnsi="Cambria" w:cs="Times New Roman"/>
          <w:color w:val="000000"/>
          <w:sz w:val="24"/>
          <w:szCs w:val="24"/>
          <w:lang w:eastAsia="en-IN"/>
        </w:rPr>
      </w:pPr>
    </w:p>
    <w:p w:rsidR="005745AF" w:rsidRDefault="005745AF" w:rsidP="005745AF">
      <w:pPr>
        <w:spacing w:after="0" w:line="240" w:lineRule="auto"/>
        <w:rPr>
          <w:ins w:id="705" w:author="Ojhar KV" w:date="2021-12-20T12:52:00Z"/>
          <w:rFonts w:ascii="Cambria" w:eastAsia="Times New Roman" w:hAnsi="Cambria" w:cs="Times New Roman"/>
          <w:color w:val="000000"/>
          <w:sz w:val="24"/>
          <w:szCs w:val="24"/>
          <w:lang w:eastAsia="en-IN"/>
        </w:rPr>
      </w:pPr>
    </w:p>
    <w:p w:rsidR="005745AF" w:rsidRDefault="005745AF" w:rsidP="005745AF">
      <w:pPr>
        <w:spacing w:after="0" w:line="240" w:lineRule="auto"/>
        <w:rPr>
          <w:ins w:id="706" w:author="Ojhar KV" w:date="2021-12-20T12:52:00Z"/>
          <w:rFonts w:ascii="Cambria" w:eastAsia="Times New Roman" w:hAnsi="Cambria" w:cs="Times New Roman"/>
          <w:color w:val="000000"/>
          <w:sz w:val="24"/>
          <w:szCs w:val="24"/>
          <w:lang w:eastAsia="en-IN"/>
        </w:rPr>
      </w:pPr>
    </w:p>
    <w:p w:rsidR="005745AF" w:rsidRDefault="005745AF" w:rsidP="005745AF">
      <w:pPr>
        <w:spacing w:after="0" w:line="240" w:lineRule="auto"/>
        <w:rPr>
          <w:ins w:id="707" w:author="Ojhar KV" w:date="2021-12-20T12:52:00Z"/>
          <w:rFonts w:ascii="Cambria" w:eastAsia="Times New Roman" w:hAnsi="Cambria" w:cs="Times New Roman"/>
          <w:color w:val="000000"/>
          <w:sz w:val="24"/>
          <w:szCs w:val="24"/>
          <w:lang w:eastAsia="en-IN"/>
        </w:rPr>
      </w:pPr>
    </w:p>
    <w:p w:rsidR="005745AF" w:rsidRPr="00113A9E" w:rsidRDefault="005745AF" w:rsidP="005745AF">
      <w:pPr>
        <w:spacing w:after="0" w:line="240" w:lineRule="auto"/>
        <w:rPr>
          <w:ins w:id="708" w:author="Ojhar KV" w:date="2021-12-20T12:52:00Z"/>
          <w:rFonts w:ascii="Times New Roman" w:eastAsia="Times New Roman" w:hAnsi="Times New Roman" w:cs="Times New Roman"/>
          <w:sz w:val="24"/>
          <w:szCs w:val="24"/>
          <w:lang w:eastAsia="en-IN"/>
        </w:rPr>
      </w:pPr>
    </w:p>
    <w:p w:rsidR="005745AF" w:rsidRPr="00113A9E" w:rsidRDefault="005745AF" w:rsidP="005745AF">
      <w:pPr>
        <w:spacing w:after="0" w:line="240" w:lineRule="auto"/>
        <w:ind w:left="-360"/>
        <w:rPr>
          <w:ins w:id="709" w:author="Ojhar KV" w:date="2021-12-20T12:52:00Z"/>
          <w:rFonts w:ascii="Times New Roman" w:eastAsia="Times New Roman" w:hAnsi="Times New Roman" w:cs="Times New Roman"/>
          <w:sz w:val="24"/>
          <w:szCs w:val="24"/>
          <w:lang w:eastAsia="en-IN"/>
        </w:rPr>
      </w:pPr>
      <w:ins w:id="710" w:author="Ojhar KV" w:date="2021-12-20T12:52:00Z">
        <w:r w:rsidRPr="00113A9E">
          <w:rPr>
            <w:rFonts w:ascii="Calibri" w:eastAsia="Times New Roman" w:hAnsi="Calibri" w:cs="Calibri"/>
            <w:b/>
            <w:bCs/>
            <w:noProof/>
            <w:color w:val="000000"/>
            <w:sz w:val="24"/>
            <w:szCs w:val="24"/>
            <w:bdr w:val="none" w:sz="0" w:space="0" w:color="auto" w:frame="1"/>
            <w:lang w:bidi="hi-IN"/>
          </w:rPr>
          <w:drawing>
            <wp:inline distT="0" distB="0" distL="0" distR="0" wp14:anchorId="59334ECB" wp14:editId="2062ACE5">
              <wp:extent cx="6128573" cy="5153025"/>
              <wp:effectExtent l="0" t="0" r="5715" b="0"/>
              <wp:docPr id="4" name="Picture 4" descr="IMG-201912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1211-WA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542" cy="5167292"/>
                      </a:xfrm>
                      <a:prstGeom prst="rect">
                        <a:avLst/>
                      </a:prstGeom>
                      <a:noFill/>
                      <a:ln>
                        <a:noFill/>
                      </a:ln>
                    </pic:spPr>
                  </pic:pic>
                </a:graphicData>
              </a:graphic>
            </wp:inline>
          </w:drawing>
        </w:r>
      </w:ins>
    </w:p>
    <w:p w:rsidR="005745AF" w:rsidRPr="00113A9E" w:rsidRDefault="005745AF" w:rsidP="005745AF">
      <w:pPr>
        <w:spacing w:after="0" w:line="240" w:lineRule="auto"/>
        <w:rPr>
          <w:ins w:id="711" w:author="Ojhar KV" w:date="2021-12-20T12:52:00Z"/>
          <w:rFonts w:ascii="Times New Roman" w:eastAsia="Times New Roman" w:hAnsi="Times New Roman" w:cs="Times New Roman"/>
          <w:sz w:val="24"/>
          <w:szCs w:val="24"/>
          <w:lang w:eastAsia="en-IN"/>
        </w:rPr>
      </w:pPr>
    </w:p>
    <w:p w:rsidR="005745AF" w:rsidRDefault="005745AF" w:rsidP="005745AF">
      <w:pPr>
        <w:spacing w:after="0" w:line="240" w:lineRule="auto"/>
        <w:ind w:left="-360"/>
        <w:jc w:val="right"/>
        <w:rPr>
          <w:ins w:id="712" w:author="Ojhar KV" w:date="2021-12-20T12:52:00Z"/>
          <w:rFonts w:ascii="Calibri" w:eastAsia="Times New Roman" w:hAnsi="Calibri" w:cs="Calibri"/>
          <w:b/>
          <w:bCs/>
          <w:color w:val="000000"/>
          <w:sz w:val="24"/>
          <w:szCs w:val="24"/>
          <w:lang w:eastAsia="en-IN"/>
        </w:rPr>
      </w:pPr>
      <w:ins w:id="713" w:author="Ojhar KV" w:date="2021-12-20T12:52:00Z">
        <w:r w:rsidRPr="00113A9E">
          <w:rPr>
            <w:rFonts w:ascii="Calibri" w:eastAsia="Times New Roman" w:hAnsi="Calibri" w:cs="Calibri"/>
            <w:b/>
            <w:bCs/>
            <w:color w:val="000000"/>
            <w:sz w:val="24"/>
            <w:szCs w:val="24"/>
            <w:lang w:eastAsia="en-IN"/>
          </w:rPr>
          <w:t>Source: AEP Manual</w:t>
        </w:r>
        <w:r>
          <w:rPr>
            <w:rFonts w:ascii="Calibri" w:eastAsia="Times New Roman" w:hAnsi="Calibri" w:cs="Calibri"/>
            <w:b/>
            <w:bCs/>
            <w:color w:val="000000"/>
            <w:sz w:val="24"/>
            <w:szCs w:val="24"/>
            <w:lang w:eastAsia="en-IN"/>
          </w:rPr>
          <w:t xml:space="preserve">  </w:t>
        </w:r>
      </w:ins>
    </w:p>
    <w:p w:rsidR="005745AF" w:rsidRPr="009670BF" w:rsidRDefault="005745AF" w:rsidP="005745AF">
      <w:pPr>
        <w:spacing w:after="0" w:line="240" w:lineRule="auto"/>
        <w:ind w:left="-360"/>
        <w:rPr>
          <w:ins w:id="714" w:author="Ojhar KV" w:date="2021-12-20T12:52:00Z"/>
          <w:rFonts w:ascii="Times New Roman" w:eastAsia="Times New Roman" w:hAnsi="Times New Roman" w:cs="Times New Roman"/>
          <w:sz w:val="24"/>
          <w:szCs w:val="24"/>
          <w:lang w:eastAsia="en-IN"/>
        </w:rPr>
      </w:pPr>
      <w:ins w:id="715" w:author="Ojhar KV" w:date="2021-12-20T12:52:00Z">
        <w:r w:rsidRPr="009670BF">
          <w:rPr>
            <w:rFonts w:ascii="Calibri" w:eastAsia="Times New Roman" w:hAnsi="Calibri" w:cs="Calibri"/>
            <w:b/>
            <w:bCs/>
            <w:color w:val="000000"/>
            <w:sz w:val="24"/>
            <w:szCs w:val="24"/>
            <w:lang w:eastAsia="en-IN"/>
          </w:rPr>
          <w:t xml:space="preserve">1.1) </w:t>
        </w:r>
        <w:proofErr w:type="gramStart"/>
        <w:r w:rsidRPr="009670BF">
          <w:rPr>
            <w:rFonts w:ascii="Calibri" w:eastAsia="Times New Roman" w:hAnsi="Calibri" w:cs="Calibri"/>
            <w:b/>
            <w:bCs/>
            <w:color w:val="000000"/>
            <w:sz w:val="24"/>
            <w:szCs w:val="24"/>
            <w:lang w:eastAsia="en-IN"/>
          </w:rPr>
          <w:t>The</w:t>
        </w:r>
        <w:proofErr w:type="gramEnd"/>
        <w:r w:rsidRPr="009670BF">
          <w:rPr>
            <w:rFonts w:ascii="Calibri" w:eastAsia="Times New Roman" w:hAnsi="Calibri" w:cs="Calibri"/>
            <w:b/>
            <w:bCs/>
            <w:color w:val="000000"/>
            <w:sz w:val="24"/>
            <w:szCs w:val="24"/>
            <w:lang w:eastAsia="en-IN"/>
          </w:rPr>
          <w:t xml:space="preserve"> comic talks about a very relevant social problem that we see happening sometimes in our homes or in our </w:t>
        </w:r>
        <w:proofErr w:type="spellStart"/>
        <w:r w:rsidRPr="009670BF">
          <w:rPr>
            <w:rFonts w:ascii="Calibri" w:eastAsia="Times New Roman" w:hAnsi="Calibri" w:cs="Calibri"/>
            <w:b/>
            <w:bCs/>
            <w:color w:val="000000"/>
            <w:sz w:val="24"/>
            <w:szCs w:val="24"/>
            <w:lang w:eastAsia="en-IN"/>
          </w:rPr>
          <w:t>neighbourhood</w:t>
        </w:r>
        <w:proofErr w:type="spellEnd"/>
        <w:r w:rsidRPr="009670BF">
          <w:rPr>
            <w:rFonts w:ascii="Calibri" w:eastAsia="Times New Roman" w:hAnsi="Calibri" w:cs="Calibri"/>
            <w:b/>
            <w:bCs/>
            <w:color w:val="000000"/>
            <w:sz w:val="24"/>
            <w:szCs w:val="24"/>
            <w:lang w:eastAsia="en-IN"/>
          </w:rPr>
          <w:t>. What does the comic strip talk about?</w:t>
        </w:r>
      </w:ins>
    </w:p>
    <w:p w:rsidR="005745AF" w:rsidRPr="009670BF" w:rsidRDefault="005745AF" w:rsidP="005745AF">
      <w:pPr>
        <w:spacing w:after="0" w:line="240" w:lineRule="auto"/>
        <w:ind w:left="720"/>
        <w:rPr>
          <w:ins w:id="716" w:author="Ojhar KV" w:date="2021-12-20T12:52:00Z"/>
          <w:rFonts w:ascii="Times New Roman" w:eastAsia="Times New Roman" w:hAnsi="Times New Roman" w:cs="Times New Roman"/>
          <w:sz w:val="24"/>
          <w:szCs w:val="24"/>
          <w:lang w:eastAsia="en-IN"/>
        </w:rPr>
      </w:pPr>
      <w:ins w:id="717" w:author="Ojhar KV" w:date="2021-12-20T12:52:00Z">
        <w:r w:rsidRPr="009670BF">
          <w:rPr>
            <w:rFonts w:ascii="Calibri" w:eastAsia="Times New Roman" w:hAnsi="Calibri" w:cs="Calibri"/>
            <w:b/>
            <w:bCs/>
            <w:color w:val="000000"/>
            <w:sz w:val="24"/>
            <w:szCs w:val="24"/>
            <w:lang w:eastAsia="en-IN"/>
          </w:rPr>
          <w:t>a) Dowry system</w:t>
        </w:r>
      </w:ins>
    </w:p>
    <w:p w:rsidR="005745AF" w:rsidRPr="009670BF" w:rsidRDefault="005745AF" w:rsidP="005745AF">
      <w:pPr>
        <w:spacing w:after="0" w:line="240" w:lineRule="auto"/>
        <w:ind w:left="720"/>
        <w:rPr>
          <w:ins w:id="718" w:author="Ojhar KV" w:date="2021-12-20T12:52:00Z"/>
          <w:rFonts w:ascii="Times New Roman" w:eastAsia="Times New Roman" w:hAnsi="Times New Roman" w:cs="Times New Roman"/>
          <w:sz w:val="24"/>
          <w:szCs w:val="24"/>
          <w:lang w:eastAsia="en-IN"/>
        </w:rPr>
      </w:pPr>
      <w:ins w:id="719" w:author="Ojhar KV" w:date="2021-12-20T12:52:00Z">
        <w:r w:rsidRPr="009670BF">
          <w:rPr>
            <w:rFonts w:ascii="Calibri" w:eastAsia="Times New Roman" w:hAnsi="Calibri" w:cs="Calibri"/>
            <w:b/>
            <w:bCs/>
            <w:color w:val="000000"/>
            <w:sz w:val="24"/>
            <w:szCs w:val="24"/>
            <w:lang w:eastAsia="en-IN"/>
          </w:rPr>
          <w:t>b) Gender discrimination</w:t>
        </w:r>
      </w:ins>
    </w:p>
    <w:p w:rsidR="005745AF" w:rsidRPr="009670BF" w:rsidRDefault="005745AF" w:rsidP="005745AF">
      <w:pPr>
        <w:spacing w:after="0" w:line="240" w:lineRule="auto"/>
        <w:ind w:left="720"/>
        <w:rPr>
          <w:ins w:id="720" w:author="Ojhar KV" w:date="2021-12-20T12:52:00Z"/>
          <w:rFonts w:ascii="Times New Roman" w:eastAsia="Times New Roman" w:hAnsi="Times New Roman" w:cs="Times New Roman"/>
          <w:sz w:val="24"/>
          <w:szCs w:val="24"/>
          <w:lang w:eastAsia="en-IN"/>
        </w:rPr>
      </w:pPr>
      <w:ins w:id="721" w:author="Ojhar KV" w:date="2021-12-20T12:52:00Z">
        <w:r w:rsidRPr="009670BF">
          <w:rPr>
            <w:rFonts w:ascii="Calibri" w:eastAsia="Times New Roman" w:hAnsi="Calibri" w:cs="Calibri"/>
            <w:b/>
            <w:bCs/>
            <w:color w:val="000000"/>
            <w:sz w:val="24"/>
            <w:szCs w:val="24"/>
            <w:lang w:eastAsia="en-IN"/>
          </w:rPr>
          <w:t>c) Domestic violence</w:t>
        </w:r>
      </w:ins>
    </w:p>
    <w:p w:rsidR="005745AF" w:rsidRPr="009670BF" w:rsidRDefault="005745AF" w:rsidP="005745AF">
      <w:pPr>
        <w:spacing w:after="0" w:line="240" w:lineRule="auto"/>
        <w:ind w:left="720"/>
        <w:rPr>
          <w:ins w:id="722" w:author="Ojhar KV" w:date="2021-12-20T12:52:00Z"/>
          <w:rFonts w:ascii="Times New Roman" w:eastAsia="Times New Roman" w:hAnsi="Times New Roman" w:cs="Times New Roman"/>
          <w:sz w:val="24"/>
          <w:szCs w:val="24"/>
          <w:lang w:eastAsia="en-IN"/>
        </w:rPr>
      </w:pPr>
      <w:ins w:id="723" w:author="Ojhar KV" w:date="2021-12-20T12:52:00Z">
        <w:r w:rsidRPr="009670BF">
          <w:rPr>
            <w:rFonts w:ascii="Calibri" w:eastAsia="Times New Roman" w:hAnsi="Calibri" w:cs="Calibri"/>
            <w:b/>
            <w:bCs/>
            <w:color w:val="000000"/>
            <w:sz w:val="24"/>
            <w:szCs w:val="24"/>
            <w:lang w:eastAsia="en-IN"/>
          </w:rPr>
          <w:t>d) Illiteracy</w:t>
        </w:r>
      </w:ins>
    </w:p>
    <w:p w:rsidR="005745AF" w:rsidRPr="009670BF" w:rsidRDefault="005745AF" w:rsidP="005745AF">
      <w:pPr>
        <w:spacing w:after="0" w:line="240" w:lineRule="auto"/>
        <w:ind w:left="-360"/>
        <w:rPr>
          <w:ins w:id="724" w:author="Ojhar KV" w:date="2021-12-20T12:52:00Z"/>
          <w:rFonts w:ascii="Times New Roman" w:eastAsia="Times New Roman" w:hAnsi="Times New Roman" w:cs="Times New Roman"/>
          <w:sz w:val="24"/>
          <w:szCs w:val="24"/>
          <w:lang w:eastAsia="en-IN"/>
        </w:rPr>
      </w:pPr>
      <w:ins w:id="725" w:author="Ojhar KV" w:date="2021-12-20T12:52:00Z">
        <w:r w:rsidRPr="009670BF">
          <w:rPr>
            <w:rFonts w:ascii="Calibri" w:eastAsia="Times New Roman" w:hAnsi="Calibri" w:cs="Calibri"/>
            <w:b/>
            <w:bCs/>
            <w:color w:val="000000"/>
            <w:sz w:val="24"/>
            <w:szCs w:val="24"/>
            <w:lang w:eastAsia="en-IN"/>
          </w:rPr>
          <w:t xml:space="preserve">1.2)  Despite being older, </w:t>
        </w:r>
        <w:proofErr w:type="spellStart"/>
        <w:r w:rsidRPr="009670BF">
          <w:rPr>
            <w:rFonts w:ascii="Calibri" w:eastAsia="Times New Roman" w:hAnsi="Calibri" w:cs="Calibri"/>
            <w:b/>
            <w:bCs/>
            <w:color w:val="000000"/>
            <w:sz w:val="24"/>
            <w:szCs w:val="24"/>
            <w:lang w:eastAsia="en-IN"/>
          </w:rPr>
          <w:t>Minaxi</w:t>
        </w:r>
        <w:proofErr w:type="spellEnd"/>
        <w:r w:rsidRPr="009670BF">
          <w:rPr>
            <w:rFonts w:ascii="Calibri" w:eastAsia="Times New Roman" w:hAnsi="Calibri" w:cs="Calibri"/>
            <w:b/>
            <w:bCs/>
            <w:color w:val="000000"/>
            <w:sz w:val="24"/>
            <w:szCs w:val="24"/>
            <w:lang w:eastAsia="en-IN"/>
          </w:rPr>
          <w:t xml:space="preserve"> was not allowed to go to a different city to study. What reasons do you believe prompted this </w:t>
        </w:r>
        <w:proofErr w:type="spellStart"/>
        <w:r w:rsidRPr="009670BF">
          <w:rPr>
            <w:rFonts w:ascii="Calibri" w:eastAsia="Times New Roman" w:hAnsi="Calibri" w:cs="Calibri"/>
            <w:b/>
            <w:bCs/>
            <w:color w:val="000000"/>
            <w:sz w:val="24"/>
            <w:szCs w:val="24"/>
            <w:lang w:eastAsia="en-IN"/>
          </w:rPr>
          <w:t>behaviour</w:t>
        </w:r>
        <w:proofErr w:type="spellEnd"/>
        <w:r w:rsidRPr="009670BF">
          <w:rPr>
            <w:rFonts w:ascii="Calibri" w:eastAsia="Times New Roman" w:hAnsi="Calibri" w:cs="Calibri"/>
            <w:b/>
            <w:bCs/>
            <w:color w:val="000000"/>
            <w:sz w:val="24"/>
            <w:szCs w:val="24"/>
            <w:lang w:eastAsia="en-IN"/>
          </w:rPr>
          <w:t xml:space="preserve"> from the parents?</w:t>
        </w:r>
      </w:ins>
    </w:p>
    <w:p w:rsidR="005745AF" w:rsidRPr="009670BF" w:rsidRDefault="005745AF" w:rsidP="005745AF">
      <w:pPr>
        <w:spacing w:after="0" w:line="240" w:lineRule="auto"/>
        <w:ind w:left="-360"/>
        <w:jc w:val="right"/>
        <w:rPr>
          <w:ins w:id="726" w:author="Ojhar KV" w:date="2021-12-20T12:52:00Z"/>
          <w:rFonts w:ascii="Times New Roman" w:eastAsia="Times New Roman" w:hAnsi="Times New Roman" w:cs="Times New Roman"/>
          <w:sz w:val="24"/>
          <w:szCs w:val="24"/>
          <w:lang w:eastAsia="en-IN"/>
        </w:rPr>
      </w:pPr>
    </w:p>
    <w:p w:rsidR="005745AF" w:rsidRDefault="005745AF" w:rsidP="005745AF">
      <w:pPr>
        <w:pBdr>
          <w:top w:val="single" w:sz="6" w:space="1" w:color="auto"/>
          <w:bottom w:val="single" w:sz="6" w:space="1" w:color="auto"/>
        </w:pBdr>
        <w:spacing w:after="0" w:line="240" w:lineRule="auto"/>
        <w:ind w:left="-360"/>
        <w:rPr>
          <w:ins w:id="727" w:author="Ojhar KV" w:date="2021-12-20T12:52:00Z"/>
          <w:rFonts w:ascii="Calibri" w:eastAsia="Times New Roman" w:hAnsi="Calibri" w:cs="Calibri"/>
          <w:b/>
          <w:bCs/>
          <w:color w:val="000000"/>
          <w:sz w:val="24"/>
          <w:szCs w:val="24"/>
          <w:lang w:eastAsia="en-IN"/>
        </w:rPr>
      </w:pPr>
    </w:p>
    <w:p w:rsidR="005745AF" w:rsidRDefault="005745AF" w:rsidP="005745AF">
      <w:pPr>
        <w:spacing w:after="0" w:line="240" w:lineRule="auto"/>
        <w:ind w:left="-360"/>
        <w:rPr>
          <w:ins w:id="728" w:author="Ojhar KV" w:date="2021-12-20T12:52:00Z"/>
          <w:rFonts w:ascii="Calibri" w:eastAsia="Times New Roman" w:hAnsi="Calibri" w:cs="Calibri"/>
          <w:b/>
          <w:bCs/>
          <w:color w:val="000000"/>
          <w:sz w:val="24"/>
          <w:szCs w:val="24"/>
          <w:lang w:eastAsia="en-IN"/>
        </w:rPr>
      </w:pPr>
    </w:p>
    <w:p w:rsidR="005745AF" w:rsidRDefault="005745AF" w:rsidP="005745AF">
      <w:pPr>
        <w:spacing w:after="0" w:line="240" w:lineRule="auto"/>
        <w:ind w:left="-360"/>
        <w:rPr>
          <w:ins w:id="729" w:author="Ojhar KV" w:date="2021-12-20T12:52:00Z"/>
          <w:rFonts w:ascii="Calibri" w:hAnsi="Calibri" w:cs="Calibri"/>
          <w:b/>
          <w:bCs/>
          <w:color w:val="000000"/>
          <w:shd w:val="clear" w:color="auto" w:fill="FFFFFF"/>
        </w:rPr>
      </w:pPr>
      <w:ins w:id="730" w:author="Ojhar KV" w:date="2021-12-20T12:52:00Z">
        <w:r>
          <w:rPr>
            <w:rFonts w:ascii="Calibri" w:hAnsi="Calibri" w:cs="Calibri"/>
            <w:b/>
            <w:bCs/>
            <w:color w:val="000000"/>
          </w:rPr>
          <w:t xml:space="preserve">1.3) </w:t>
        </w:r>
        <w:proofErr w:type="gramStart"/>
        <w:r>
          <w:rPr>
            <w:rFonts w:ascii="Calibri" w:hAnsi="Calibri" w:cs="Calibri"/>
            <w:b/>
            <w:bCs/>
            <w:color w:val="000000"/>
          </w:rPr>
          <w:t>Any</w:t>
        </w:r>
        <w:proofErr w:type="gramEnd"/>
        <w:r>
          <w:rPr>
            <w:rFonts w:ascii="Calibri" w:hAnsi="Calibri" w:cs="Calibri"/>
            <w:b/>
            <w:bCs/>
            <w:color w:val="000000"/>
            <w:shd w:val="clear" w:color="auto" w:fill="FFFFFF"/>
          </w:rPr>
          <w:t xml:space="preserve"> action that specifically denies opportunities, privileges, or rewards to a person (or a group) irrespective of their merit can be dangerous. Mention any two ways how the lives of girls or women are affected because of these actions?    </w:t>
        </w:r>
      </w:ins>
    </w:p>
    <w:p w:rsidR="005745AF" w:rsidRDefault="005745AF" w:rsidP="005745AF">
      <w:pPr>
        <w:pBdr>
          <w:top w:val="single" w:sz="6" w:space="1" w:color="auto"/>
          <w:bottom w:val="single" w:sz="6" w:space="1" w:color="auto"/>
        </w:pBdr>
        <w:spacing w:after="0" w:line="240" w:lineRule="auto"/>
        <w:ind w:left="-360"/>
        <w:rPr>
          <w:ins w:id="731" w:author="Ojhar KV" w:date="2021-12-20T12:52:00Z"/>
          <w:rFonts w:ascii="Calibri" w:hAnsi="Calibri" w:cs="Calibri"/>
          <w:b/>
          <w:bCs/>
          <w:color w:val="000000"/>
          <w:shd w:val="clear" w:color="auto" w:fill="FFFFFF"/>
        </w:rPr>
      </w:pPr>
    </w:p>
    <w:p w:rsidR="005745AF" w:rsidRDefault="005745AF" w:rsidP="005745AF">
      <w:pPr>
        <w:spacing w:after="0" w:line="240" w:lineRule="auto"/>
        <w:ind w:left="-360"/>
        <w:rPr>
          <w:ins w:id="732" w:author="Ojhar KV" w:date="2021-12-20T12:52:00Z"/>
          <w:rFonts w:ascii="Calibri" w:hAnsi="Calibri" w:cs="Calibri"/>
          <w:b/>
          <w:bCs/>
          <w:color w:val="000000"/>
          <w:shd w:val="clear" w:color="auto" w:fill="FFFFFF"/>
        </w:rPr>
      </w:pPr>
    </w:p>
    <w:p w:rsidR="005745AF" w:rsidRPr="00113A9E" w:rsidRDefault="005745AF" w:rsidP="005745AF">
      <w:pPr>
        <w:spacing w:after="0" w:line="240" w:lineRule="auto"/>
        <w:ind w:left="-360"/>
        <w:rPr>
          <w:ins w:id="733" w:author="Ojhar KV" w:date="2021-12-20T12:52:00Z"/>
          <w:rFonts w:ascii="Calibri" w:eastAsia="Times New Roman" w:hAnsi="Calibri" w:cs="Calibri"/>
          <w:b/>
          <w:bCs/>
          <w:color w:val="000000"/>
          <w:sz w:val="24"/>
          <w:szCs w:val="24"/>
          <w:lang w:eastAsia="en-IN"/>
        </w:rPr>
      </w:pPr>
    </w:p>
    <w:p w:rsidR="005745AF" w:rsidRPr="00AB1F26" w:rsidRDefault="005745AF" w:rsidP="005745AF">
      <w:pPr>
        <w:spacing w:after="0" w:line="240" w:lineRule="auto"/>
        <w:rPr>
          <w:ins w:id="734" w:author="Ojhar KV" w:date="2021-12-20T12:52:00Z"/>
          <w:rFonts w:ascii="Times New Roman" w:eastAsia="Times New Roman" w:hAnsi="Times New Roman" w:cs="Times New Roman"/>
          <w:sz w:val="24"/>
          <w:szCs w:val="24"/>
          <w:lang w:eastAsia="en-IN"/>
        </w:rPr>
      </w:pPr>
    </w:p>
    <w:p w:rsidR="005745AF" w:rsidRPr="00AB1F26" w:rsidRDefault="005745AF" w:rsidP="005745AF">
      <w:pPr>
        <w:spacing w:after="0" w:line="240" w:lineRule="auto"/>
        <w:rPr>
          <w:ins w:id="735" w:author="Ojhar KV" w:date="2021-12-20T12:52:00Z"/>
          <w:rFonts w:ascii="Times New Roman" w:eastAsia="Times New Roman" w:hAnsi="Times New Roman" w:cs="Times New Roman"/>
          <w:sz w:val="24"/>
          <w:szCs w:val="24"/>
          <w:lang w:eastAsia="en-IN"/>
        </w:rPr>
      </w:pPr>
    </w:p>
    <w:p w:rsidR="005745AF" w:rsidRPr="0085285C" w:rsidRDefault="005745AF" w:rsidP="005745AF">
      <w:pPr>
        <w:spacing w:after="0" w:line="240" w:lineRule="auto"/>
        <w:ind w:right="579"/>
        <w:rPr>
          <w:ins w:id="736" w:author="Ojhar KV" w:date="2021-12-20T12:52:00Z"/>
          <w:rFonts w:ascii="Times New Roman" w:eastAsia="Times New Roman" w:hAnsi="Times New Roman" w:cs="Times New Roman"/>
          <w:sz w:val="24"/>
          <w:szCs w:val="24"/>
          <w:lang w:eastAsia="en-IN"/>
        </w:rPr>
      </w:pPr>
    </w:p>
    <w:p w:rsidR="005745AF" w:rsidRPr="00AC02B6" w:rsidRDefault="005745AF" w:rsidP="005745AF">
      <w:pPr>
        <w:spacing w:after="0" w:line="240" w:lineRule="auto"/>
        <w:rPr>
          <w:ins w:id="737" w:author="Ojhar KV" w:date="2021-12-20T12:52:00Z"/>
          <w:rFonts w:ascii="Times New Roman" w:eastAsia="Times New Roman" w:hAnsi="Times New Roman" w:cs="Times New Roman"/>
          <w:sz w:val="24"/>
          <w:szCs w:val="24"/>
          <w:lang w:eastAsia="en-IN"/>
        </w:rPr>
      </w:pPr>
    </w:p>
    <w:p w:rsidR="005745AF" w:rsidRDefault="005745AF" w:rsidP="005745AF">
      <w:pPr>
        <w:rPr>
          <w:ins w:id="738" w:author="Ojhar KV" w:date="2021-12-20T12:52:00Z"/>
        </w:rPr>
      </w:pPr>
    </w:p>
    <w:p w:rsidR="005745AF" w:rsidRPr="00E10B5B" w:rsidRDefault="005745AF" w:rsidP="005745AF">
      <w:pPr>
        <w:jc w:val="center"/>
        <w:rPr>
          <w:ins w:id="739" w:author="Ojhar KV" w:date="2021-12-20T12:52:00Z"/>
          <w:b/>
          <w:sz w:val="32"/>
          <w:szCs w:val="32"/>
          <w:u w:val="single"/>
        </w:rPr>
      </w:pPr>
      <w:ins w:id="740" w:author="Ojhar KV" w:date="2021-12-20T12:52:00Z">
        <w:r w:rsidRPr="00E10B5B">
          <w:rPr>
            <w:b/>
            <w:sz w:val="32"/>
            <w:szCs w:val="32"/>
            <w:u w:val="single"/>
          </w:rPr>
          <w:t>KENDRIYA VIDYALAYA AFS OJHAR</w:t>
        </w:r>
      </w:ins>
    </w:p>
    <w:p w:rsidR="005745AF" w:rsidRDefault="005745AF" w:rsidP="005745AF">
      <w:pPr>
        <w:jc w:val="center"/>
        <w:rPr>
          <w:ins w:id="741" w:author="Ojhar KV" w:date="2021-12-20T12:52:00Z"/>
          <w:b/>
          <w:sz w:val="32"/>
          <w:szCs w:val="32"/>
          <w:u w:val="single"/>
        </w:rPr>
      </w:pPr>
      <w:ins w:id="742" w:author="Ojhar KV" w:date="2021-12-20T12:52:00Z">
        <w:r w:rsidRPr="00E10B5B">
          <w:rPr>
            <w:b/>
            <w:sz w:val="32"/>
            <w:szCs w:val="32"/>
            <w:u w:val="single"/>
          </w:rPr>
          <w:t>WINTER BREAK HOLIDAY HOMEWORK 2021</w:t>
        </w:r>
      </w:ins>
    </w:p>
    <w:p w:rsidR="005745AF" w:rsidRPr="004E4B88" w:rsidRDefault="005745AF" w:rsidP="005745AF">
      <w:pPr>
        <w:jc w:val="center"/>
        <w:rPr>
          <w:ins w:id="743" w:author="Ojhar KV" w:date="2021-12-20T12:52:00Z"/>
          <w:b/>
          <w:sz w:val="32"/>
          <w:szCs w:val="32"/>
          <w:u w:val="single"/>
        </w:rPr>
      </w:pPr>
      <w:ins w:id="744" w:author="Ojhar KV" w:date="2021-12-20T12:52:00Z">
        <w:r w:rsidRPr="004E4B88">
          <w:rPr>
            <w:b/>
            <w:sz w:val="32"/>
            <w:szCs w:val="32"/>
            <w:u w:val="single"/>
          </w:rPr>
          <w:t xml:space="preserve">Class XI English </w:t>
        </w:r>
      </w:ins>
    </w:p>
    <w:p w:rsidR="005745AF" w:rsidRDefault="005745AF" w:rsidP="005745AF">
      <w:pPr>
        <w:rPr>
          <w:ins w:id="745" w:author="Ojhar KV" w:date="2021-12-20T12:52:00Z"/>
        </w:rPr>
      </w:pPr>
      <w:ins w:id="746" w:author="Ojhar KV" w:date="2021-12-20T12:52:00Z">
        <w:r>
          <w:t>==================================================================================</w:t>
        </w:r>
      </w:ins>
    </w:p>
    <w:p w:rsidR="005745AF" w:rsidRPr="00860EA3" w:rsidRDefault="005745AF" w:rsidP="005745AF">
      <w:pPr>
        <w:rPr>
          <w:ins w:id="747" w:author="Ojhar KV" w:date="2021-12-20T12:52:00Z"/>
          <w:sz w:val="28"/>
          <w:szCs w:val="28"/>
        </w:rPr>
      </w:pPr>
      <w:ins w:id="748" w:author="Ojhar KV" w:date="2021-12-20T12:52:00Z">
        <w:r w:rsidRPr="00860EA3">
          <w:rPr>
            <w:sz w:val="28"/>
            <w:szCs w:val="28"/>
          </w:rPr>
          <w:t>1 Poster-</w:t>
        </w:r>
      </w:ins>
    </w:p>
    <w:p w:rsidR="005745AF" w:rsidRPr="00860EA3" w:rsidRDefault="005745AF" w:rsidP="005745AF">
      <w:pPr>
        <w:rPr>
          <w:ins w:id="749" w:author="Ojhar KV" w:date="2021-12-20T12:52:00Z"/>
          <w:sz w:val="28"/>
          <w:szCs w:val="28"/>
        </w:rPr>
      </w:pPr>
      <w:ins w:id="750" w:author="Ojhar KV" w:date="2021-12-20T12:52:00Z">
        <w:r w:rsidRPr="00860EA3">
          <w:rPr>
            <w:sz w:val="28"/>
            <w:szCs w:val="28"/>
          </w:rPr>
          <w:t>Design posters on the following topics.</w:t>
        </w:r>
      </w:ins>
    </w:p>
    <w:p w:rsidR="005745AF" w:rsidRPr="00860EA3" w:rsidRDefault="005745AF" w:rsidP="005745AF">
      <w:pPr>
        <w:pStyle w:val="ListParagraph"/>
        <w:numPr>
          <w:ilvl w:val="0"/>
          <w:numId w:val="14"/>
        </w:numPr>
        <w:spacing w:after="200" w:line="276" w:lineRule="auto"/>
        <w:jc w:val="both"/>
        <w:rPr>
          <w:ins w:id="751" w:author="Ojhar KV" w:date="2021-12-20T12:52:00Z"/>
          <w:sz w:val="28"/>
          <w:szCs w:val="28"/>
        </w:rPr>
      </w:pPr>
      <w:ins w:id="752" w:author="Ojhar KV" w:date="2021-12-20T12:52:00Z">
        <w:r w:rsidRPr="00860EA3">
          <w:rPr>
            <w:sz w:val="28"/>
            <w:szCs w:val="28"/>
          </w:rPr>
          <w:t>Effects of junk food</w:t>
        </w:r>
      </w:ins>
    </w:p>
    <w:p w:rsidR="005745AF" w:rsidRPr="00860EA3" w:rsidRDefault="005745AF" w:rsidP="005745AF">
      <w:pPr>
        <w:pStyle w:val="ListParagraph"/>
        <w:numPr>
          <w:ilvl w:val="0"/>
          <w:numId w:val="14"/>
        </w:numPr>
        <w:spacing w:after="200" w:line="276" w:lineRule="auto"/>
        <w:jc w:val="both"/>
        <w:rPr>
          <w:ins w:id="753" w:author="Ojhar KV" w:date="2021-12-20T12:52:00Z"/>
          <w:sz w:val="28"/>
          <w:szCs w:val="28"/>
        </w:rPr>
      </w:pPr>
      <w:proofErr w:type="spellStart"/>
      <w:ins w:id="754" w:author="Ojhar KV" w:date="2021-12-20T12:52:00Z">
        <w:r w:rsidRPr="00860EA3">
          <w:rPr>
            <w:sz w:val="28"/>
            <w:szCs w:val="28"/>
          </w:rPr>
          <w:t>Azadi</w:t>
        </w:r>
        <w:proofErr w:type="spellEnd"/>
        <w:r w:rsidRPr="00860EA3">
          <w:rPr>
            <w:sz w:val="28"/>
            <w:szCs w:val="28"/>
          </w:rPr>
          <w:t xml:space="preserve"> </w:t>
        </w:r>
        <w:proofErr w:type="spellStart"/>
        <w:r w:rsidRPr="00860EA3">
          <w:rPr>
            <w:sz w:val="28"/>
            <w:szCs w:val="28"/>
          </w:rPr>
          <w:t>Ka</w:t>
        </w:r>
        <w:proofErr w:type="spellEnd"/>
        <w:r w:rsidRPr="00860EA3">
          <w:rPr>
            <w:sz w:val="28"/>
            <w:szCs w:val="28"/>
          </w:rPr>
          <w:t xml:space="preserve"> </w:t>
        </w:r>
        <w:proofErr w:type="spellStart"/>
        <w:r w:rsidRPr="00860EA3">
          <w:rPr>
            <w:sz w:val="28"/>
            <w:szCs w:val="28"/>
          </w:rPr>
          <w:t>Amrit</w:t>
        </w:r>
        <w:proofErr w:type="spellEnd"/>
        <w:r w:rsidRPr="00860EA3">
          <w:rPr>
            <w:sz w:val="28"/>
            <w:szCs w:val="28"/>
          </w:rPr>
          <w:t xml:space="preserve"> </w:t>
        </w:r>
        <w:proofErr w:type="spellStart"/>
        <w:r w:rsidRPr="00860EA3">
          <w:rPr>
            <w:sz w:val="28"/>
            <w:szCs w:val="28"/>
          </w:rPr>
          <w:t>Mahotsav</w:t>
        </w:r>
        <w:proofErr w:type="spellEnd"/>
      </w:ins>
    </w:p>
    <w:p w:rsidR="005745AF" w:rsidRPr="00860EA3" w:rsidRDefault="005745AF" w:rsidP="005745AF">
      <w:pPr>
        <w:pStyle w:val="ListParagraph"/>
        <w:numPr>
          <w:ilvl w:val="0"/>
          <w:numId w:val="14"/>
        </w:numPr>
        <w:spacing w:after="200" w:line="276" w:lineRule="auto"/>
        <w:jc w:val="both"/>
        <w:rPr>
          <w:ins w:id="755" w:author="Ojhar KV" w:date="2021-12-20T12:52:00Z"/>
          <w:sz w:val="28"/>
          <w:szCs w:val="28"/>
        </w:rPr>
      </w:pPr>
      <w:ins w:id="756" w:author="Ojhar KV" w:date="2021-12-20T12:52:00Z">
        <w:r w:rsidRPr="00860EA3">
          <w:rPr>
            <w:sz w:val="28"/>
            <w:szCs w:val="28"/>
          </w:rPr>
          <w:t xml:space="preserve">Blood Donation </w:t>
        </w:r>
      </w:ins>
    </w:p>
    <w:p w:rsidR="005745AF" w:rsidRPr="00860EA3" w:rsidRDefault="005745AF" w:rsidP="005745AF">
      <w:pPr>
        <w:pStyle w:val="ListParagraph"/>
        <w:numPr>
          <w:ilvl w:val="0"/>
          <w:numId w:val="14"/>
        </w:numPr>
        <w:spacing w:after="200" w:line="276" w:lineRule="auto"/>
        <w:jc w:val="both"/>
        <w:rPr>
          <w:ins w:id="757" w:author="Ojhar KV" w:date="2021-12-20T12:52:00Z"/>
          <w:sz w:val="28"/>
          <w:szCs w:val="28"/>
        </w:rPr>
      </w:pPr>
      <w:ins w:id="758" w:author="Ojhar KV" w:date="2021-12-20T12:52:00Z">
        <w:r w:rsidRPr="00860EA3">
          <w:rPr>
            <w:sz w:val="28"/>
            <w:szCs w:val="28"/>
          </w:rPr>
          <w:t>Save Rivers Campaign</w:t>
        </w:r>
      </w:ins>
    </w:p>
    <w:p w:rsidR="005745AF" w:rsidRPr="00860EA3" w:rsidRDefault="005745AF" w:rsidP="005745AF">
      <w:pPr>
        <w:rPr>
          <w:ins w:id="759" w:author="Ojhar KV" w:date="2021-12-20T12:52:00Z"/>
          <w:sz w:val="28"/>
          <w:szCs w:val="28"/>
        </w:rPr>
      </w:pPr>
      <w:ins w:id="760" w:author="Ojhar KV" w:date="2021-12-20T12:52:00Z">
        <w:r w:rsidRPr="00860EA3">
          <w:rPr>
            <w:sz w:val="28"/>
            <w:szCs w:val="28"/>
          </w:rPr>
          <w:t>2. Official Letters</w:t>
        </w:r>
      </w:ins>
    </w:p>
    <w:p w:rsidR="005745AF" w:rsidRPr="00860EA3" w:rsidRDefault="005745AF" w:rsidP="005745AF">
      <w:pPr>
        <w:rPr>
          <w:ins w:id="761" w:author="Ojhar KV" w:date="2021-12-20T12:52:00Z"/>
          <w:sz w:val="28"/>
          <w:szCs w:val="28"/>
        </w:rPr>
      </w:pPr>
      <w:ins w:id="762" w:author="Ojhar KV" w:date="2021-12-20T12:52:00Z">
        <w:r w:rsidRPr="00860EA3">
          <w:rPr>
            <w:sz w:val="28"/>
            <w:szCs w:val="28"/>
          </w:rPr>
          <w:t>Write a letter to the Director of The Sandeep Language Institute enquiring about a Course in German language. Enquire about available batches, duration, Fees and concession.</w:t>
        </w:r>
      </w:ins>
    </w:p>
    <w:p w:rsidR="005745AF" w:rsidRPr="00860EA3" w:rsidRDefault="005745AF" w:rsidP="005745AF">
      <w:pPr>
        <w:rPr>
          <w:ins w:id="763" w:author="Ojhar KV" w:date="2021-12-20T12:52:00Z"/>
          <w:sz w:val="28"/>
          <w:szCs w:val="28"/>
        </w:rPr>
      </w:pPr>
      <w:ins w:id="764" w:author="Ojhar KV" w:date="2021-12-20T12:52:00Z">
        <w:r w:rsidRPr="00860EA3">
          <w:rPr>
            <w:sz w:val="28"/>
            <w:szCs w:val="28"/>
          </w:rPr>
          <w:t>3. Official Letters</w:t>
        </w:r>
      </w:ins>
    </w:p>
    <w:p w:rsidR="005745AF" w:rsidRPr="00860EA3" w:rsidRDefault="005745AF" w:rsidP="005745AF">
      <w:pPr>
        <w:rPr>
          <w:ins w:id="765" w:author="Ojhar KV" w:date="2021-12-20T12:52:00Z"/>
          <w:sz w:val="28"/>
          <w:szCs w:val="28"/>
        </w:rPr>
      </w:pPr>
      <w:ins w:id="766" w:author="Ojhar KV" w:date="2021-12-20T12:52:00Z">
        <w:r w:rsidRPr="00860EA3">
          <w:rPr>
            <w:sz w:val="28"/>
            <w:szCs w:val="28"/>
          </w:rPr>
          <w:t xml:space="preserve">You are </w:t>
        </w:r>
        <w:proofErr w:type="spellStart"/>
        <w:r w:rsidRPr="00860EA3">
          <w:rPr>
            <w:sz w:val="28"/>
            <w:szCs w:val="28"/>
          </w:rPr>
          <w:t>Sudha</w:t>
        </w:r>
        <w:proofErr w:type="spellEnd"/>
        <w:r w:rsidRPr="00860EA3">
          <w:rPr>
            <w:sz w:val="28"/>
            <w:szCs w:val="28"/>
          </w:rPr>
          <w:t xml:space="preserve"> / </w:t>
        </w:r>
        <w:proofErr w:type="spellStart"/>
        <w:r w:rsidRPr="00860EA3">
          <w:rPr>
            <w:sz w:val="28"/>
            <w:szCs w:val="28"/>
          </w:rPr>
          <w:t>Sudhir</w:t>
        </w:r>
        <w:proofErr w:type="spellEnd"/>
        <w:r w:rsidRPr="00860EA3">
          <w:rPr>
            <w:sz w:val="28"/>
            <w:szCs w:val="28"/>
          </w:rPr>
          <w:t xml:space="preserve">. Write a letter to the Principal of your school about the necessity to start Career Counselling Workshops/ Seminars in your school. Mention how such workshops will improve the confidence among students to choose different career paths. </w:t>
        </w:r>
      </w:ins>
    </w:p>
    <w:p w:rsidR="005745AF" w:rsidRPr="00860EA3" w:rsidRDefault="005745AF" w:rsidP="005745AF">
      <w:pPr>
        <w:rPr>
          <w:ins w:id="767" w:author="Ojhar KV" w:date="2021-12-20T12:52:00Z"/>
          <w:sz w:val="28"/>
          <w:szCs w:val="28"/>
        </w:rPr>
      </w:pPr>
      <w:ins w:id="768" w:author="Ojhar KV" w:date="2021-12-20T12:52:00Z">
        <w:r w:rsidRPr="00860EA3">
          <w:rPr>
            <w:sz w:val="28"/>
            <w:szCs w:val="28"/>
          </w:rPr>
          <w:t xml:space="preserve">4. Write Debate on the following topics in </w:t>
        </w:r>
        <w:proofErr w:type="spellStart"/>
        <w:r w:rsidRPr="00860EA3">
          <w:rPr>
            <w:sz w:val="28"/>
            <w:szCs w:val="28"/>
          </w:rPr>
          <w:t>favour</w:t>
        </w:r>
        <w:proofErr w:type="spellEnd"/>
        <w:r w:rsidRPr="00860EA3">
          <w:rPr>
            <w:sz w:val="28"/>
            <w:szCs w:val="28"/>
          </w:rPr>
          <w:t xml:space="preserve"> or against the motion.</w:t>
        </w:r>
      </w:ins>
    </w:p>
    <w:p w:rsidR="005745AF" w:rsidRPr="00860EA3" w:rsidRDefault="005745AF" w:rsidP="005745AF">
      <w:pPr>
        <w:rPr>
          <w:ins w:id="769" w:author="Ojhar KV" w:date="2021-12-20T12:52:00Z"/>
          <w:sz w:val="28"/>
          <w:szCs w:val="28"/>
        </w:rPr>
      </w:pPr>
      <w:ins w:id="770" w:author="Ojhar KV" w:date="2021-12-20T12:52:00Z">
        <w:r w:rsidRPr="00860EA3">
          <w:rPr>
            <w:sz w:val="28"/>
            <w:szCs w:val="28"/>
          </w:rPr>
          <w:t>1.</w:t>
        </w:r>
        <w:r>
          <w:rPr>
            <w:sz w:val="28"/>
            <w:szCs w:val="28"/>
          </w:rPr>
          <w:t xml:space="preserve"> </w:t>
        </w:r>
        <w:r w:rsidRPr="00860EA3">
          <w:rPr>
            <w:sz w:val="28"/>
            <w:szCs w:val="28"/>
          </w:rPr>
          <w:t>The Internet can replace a classroom teacher</w:t>
        </w:r>
      </w:ins>
    </w:p>
    <w:p w:rsidR="005745AF" w:rsidRPr="00860EA3" w:rsidRDefault="005745AF" w:rsidP="005745AF">
      <w:pPr>
        <w:rPr>
          <w:ins w:id="771" w:author="Ojhar KV" w:date="2021-12-20T12:52:00Z"/>
          <w:sz w:val="28"/>
          <w:szCs w:val="28"/>
        </w:rPr>
      </w:pPr>
      <w:ins w:id="772" w:author="Ojhar KV" w:date="2021-12-20T12:52:00Z">
        <w:r w:rsidRPr="00860EA3">
          <w:rPr>
            <w:sz w:val="28"/>
            <w:szCs w:val="28"/>
          </w:rPr>
          <w:t>2. We have Indian body but Western Psyche and Soul</w:t>
        </w:r>
      </w:ins>
    </w:p>
    <w:p w:rsidR="005745AF" w:rsidRPr="00860EA3" w:rsidRDefault="005745AF" w:rsidP="005745AF">
      <w:pPr>
        <w:rPr>
          <w:ins w:id="773" w:author="Ojhar KV" w:date="2021-12-20T12:52:00Z"/>
          <w:sz w:val="28"/>
          <w:szCs w:val="28"/>
        </w:rPr>
      </w:pPr>
      <w:ins w:id="774" w:author="Ojhar KV" w:date="2021-12-20T12:52:00Z">
        <w:r w:rsidRPr="00860EA3">
          <w:rPr>
            <w:sz w:val="28"/>
            <w:szCs w:val="28"/>
          </w:rPr>
          <w:t>3. Career Courses in Humanities provide a better scope in Career than Sciences.</w:t>
        </w:r>
      </w:ins>
    </w:p>
    <w:p w:rsidR="005745AF" w:rsidRPr="00860EA3" w:rsidRDefault="005745AF" w:rsidP="005745AF">
      <w:pPr>
        <w:jc w:val="center"/>
        <w:rPr>
          <w:ins w:id="775" w:author="Ojhar KV" w:date="2021-12-20T12:52:00Z"/>
          <w:sz w:val="36"/>
          <w:szCs w:val="36"/>
        </w:rPr>
      </w:pPr>
      <w:ins w:id="776" w:author="Ojhar KV" w:date="2021-12-20T12:52:00Z">
        <w:r w:rsidRPr="00860EA3">
          <w:rPr>
            <w:sz w:val="36"/>
            <w:szCs w:val="36"/>
          </w:rPr>
          <w:t xml:space="preserve">Submission </w:t>
        </w:r>
        <w:proofErr w:type="gramStart"/>
        <w:r w:rsidRPr="00860EA3">
          <w:rPr>
            <w:sz w:val="36"/>
            <w:szCs w:val="36"/>
          </w:rPr>
          <w:t>Date :</w:t>
        </w:r>
        <w:proofErr w:type="gramEnd"/>
        <w:r w:rsidRPr="00860EA3">
          <w:rPr>
            <w:sz w:val="36"/>
            <w:szCs w:val="36"/>
          </w:rPr>
          <w:t xml:space="preserve"> 03/01/2022</w:t>
        </w:r>
      </w:ins>
    </w:p>
    <w:p w:rsidR="005745AF" w:rsidRDefault="005745AF" w:rsidP="005745AF">
      <w:pPr>
        <w:rPr>
          <w:ins w:id="777" w:author="Ojhar KV" w:date="2021-12-20T12:52:00Z"/>
        </w:rPr>
      </w:pPr>
      <w:ins w:id="778" w:author="Ojhar KV" w:date="2021-12-20T12:52:00Z">
        <w:r>
          <w:t xml:space="preserve">*********************************************************************** </w:t>
        </w:r>
      </w:ins>
    </w:p>
    <w:p w:rsidR="00096078" w:rsidRDefault="00096078">
      <w:pPr>
        <w:rPr>
          <w:ins w:id="779" w:author="Ojhar KV" w:date="2021-12-20T12:55:00Z"/>
        </w:rPr>
      </w:pPr>
    </w:p>
    <w:p w:rsidR="009A160A" w:rsidRDefault="00E67A28" w:rsidP="0090573A">
      <w:pPr>
        <w:spacing w:after="160" w:line="259" w:lineRule="auto"/>
        <w:jc w:val="left"/>
        <w:rPr>
          <w:ins w:id="780" w:author="Ojhar KV" w:date="2021-12-20T13:00:00Z"/>
          <w:rFonts w:ascii="Times New Roman" w:hAnsi="Times New Roman" w:cs="Times New Roman"/>
        </w:rPr>
        <w:pPrChange w:id="781" w:author="Ojhar KV" w:date="2021-12-21T13:51:00Z">
          <w:pPr/>
        </w:pPrChange>
      </w:pPr>
      <w:ins w:id="782" w:author="Ojhar KV" w:date="2021-12-20T12:55:00Z">
        <w:r>
          <w:br w:type="page"/>
        </w:r>
      </w:ins>
      <w:ins w:id="783" w:author="Ojhar KV" w:date="2021-12-20T13:00:00Z">
        <w:r w:rsidR="009A160A">
          <w:rPr>
            <w:rFonts w:ascii="Mangal" w:hAnsi="Mangal" w:cs="Mangal" w:hint="cs"/>
            <w:lang w:bidi="mr-IN"/>
          </w:rPr>
          <w:lastRenderedPageBreak/>
          <w:t xml:space="preserve"> </w:t>
        </w:r>
        <w:r w:rsidR="009A160A">
          <w:rPr>
            <w:rFonts w:ascii="Times New Roman" w:hAnsi="Times New Roman" w:cs="Times New Roman"/>
          </w:rPr>
          <w:t xml:space="preserve">                                        KENDRIYA VIDHYALAYA AFS OJHAR  </w:t>
        </w:r>
      </w:ins>
    </w:p>
    <w:p w:rsidR="009A160A" w:rsidRDefault="009A160A" w:rsidP="009A160A">
      <w:pPr>
        <w:rPr>
          <w:ins w:id="784" w:author="Ojhar KV" w:date="2021-12-20T13:00:00Z"/>
          <w:rFonts w:ascii="Times New Roman" w:hAnsi="Times New Roman" w:cs="Times New Roman"/>
        </w:rPr>
      </w:pPr>
      <w:ins w:id="785" w:author="Ojhar KV" w:date="2021-12-20T13:00:00Z">
        <w:r>
          <w:rPr>
            <w:rFonts w:ascii="Times New Roman" w:hAnsi="Times New Roman" w:cs="Times New Roman"/>
          </w:rPr>
          <w:t xml:space="preserve"> SOCIAL SCIENCE  </w:t>
        </w:r>
      </w:ins>
      <w:ins w:id="786" w:author="Ojhar KV" w:date="2021-12-21T13:51:00Z">
        <w:r w:rsidR="0090573A">
          <w:rPr>
            <w:rFonts w:ascii="Times New Roman" w:hAnsi="Times New Roman" w:cs="Times New Roman"/>
          </w:rPr>
          <w:tab/>
        </w:r>
        <w:r w:rsidR="0090573A">
          <w:rPr>
            <w:rFonts w:ascii="Times New Roman" w:hAnsi="Times New Roman" w:cs="Times New Roman"/>
          </w:rPr>
          <w:tab/>
        </w:r>
      </w:ins>
      <w:ins w:id="787" w:author="Ojhar KV" w:date="2021-12-20T13:00:00Z">
        <w:r>
          <w:rPr>
            <w:rFonts w:ascii="Times New Roman" w:hAnsi="Times New Roman" w:cs="Times New Roman"/>
          </w:rPr>
          <w:t xml:space="preserve">WINTER </w:t>
        </w:r>
        <w:proofErr w:type="gramStart"/>
        <w:r>
          <w:rPr>
            <w:rFonts w:ascii="Times New Roman" w:hAnsi="Times New Roman" w:cs="Times New Roman"/>
          </w:rPr>
          <w:t>BREAK  HOLIDAY</w:t>
        </w:r>
        <w:proofErr w:type="gramEnd"/>
        <w:r>
          <w:rPr>
            <w:rFonts w:ascii="Times New Roman" w:hAnsi="Times New Roman" w:cs="Times New Roman"/>
          </w:rPr>
          <w:t xml:space="preserve"> HOMEWORK 2021-22</w:t>
        </w:r>
      </w:ins>
    </w:p>
    <w:p w:rsidR="009A160A" w:rsidRDefault="009A160A" w:rsidP="009A160A">
      <w:pPr>
        <w:rPr>
          <w:ins w:id="788" w:author="Ojhar KV" w:date="2021-12-20T13:00:00Z"/>
          <w:rFonts w:ascii="Times New Roman" w:hAnsi="Times New Roman" w:cs="Times New Roman"/>
        </w:rPr>
      </w:pPr>
      <w:ins w:id="789" w:author="Ojhar KV" w:date="2021-12-20T13:00:00Z">
        <w:r>
          <w:rPr>
            <w:rFonts w:ascii="Times New Roman" w:hAnsi="Times New Roman" w:cs="Times New Roman"/>
          </w:rPr>
          <w:t>CLASS VI</w:t>
        </w:r>
      </w:ins>
    </w:p>
    <w:p w:rsidR="009A160A" w:rsidRDefault="009A160A" w:rsidP="009A160A">
      <w:pPr>
        <w:rPr>
          <w:ins w:id="790" w:author="Ojhar KV" w:date="2021-12-20T13:00:00Z"/>
          <w:rFonts w:ascii="Times New Roman" w:hAnsi="Times New Roman" w:cs="Times New Roman"/>
        </w:rPr>
      </w:pPr>
      <w:ins w:id="791" w:author="Ojhar KV" w:date="2021-12-20T13:00:00Z">
        <w:r>
          <w:rPr>
            <w:rFonts w:ascii="Times New Roman" w:hAnsi="Times New Roman" w:cs="Times New Roman"/>
          </w:rPr>
          <w:t>Holiday home work is to be done in homework part of your class work copy</w:t>
        </w:r>
      </w:ins>
    </w:p>
    <w:p w:rsidR="009A160A" w:rsidRDefault="009A160A" w:rsidP="009A160A">
      <w:pPr>
        <w:rPr>
          <w:ins w:id="792" w:author="Ojhar KV" w:date="2021-12-20T13:00:00Z"/>
          <w:rFonts w:ascii="Times New Roman" w:hAnsi="Times New Roman" w:cs="Times New Roman"/>
        </w:rPr>
      </w:pPr>
      <w:ins w:id="793" w:author="Ojhar KV" w:date="2021-12-20T13:00:00Z">
        <w:r>
          <w:rPr>
            <w:rFonts w:ascii="Times New Roman" w:hAnsi="Times New Roman" w:cs="Times New Roman"/>
          </w:rPr>
          <w:t xml:space="preserve">Answer the following Questions </w:t>
        </w:r>
      </w:ins>
    </w:p>
    <w:p w:rsidR="009A160A" w:rsidRDefault="009A160A" w:rsidP="009A160A">
      <w:pPr>
        <w:rPr>
          <w:ins w:id="794" w:author="Ojhar KV" w:date="2021-12-20T13:00:00Z"/>
          <w:rFonts w:ascii="Times New Roman" w:hAnsi="Times New Roman" w:cs="Times New Roman"/>
        </w:rPr>
      </w:pPr>
      <w:ins w:id="795" w:author="Ojhar KV" w:date="2021-12-20T13:00:00Z">
        <w:r>
          <w:rPr>
            <w:rFonts w:ascii="Times New Roman" w:hAnsi="Times New Roman" w:cs="Times New Roman"/>
          </w:rPr>
          <w:t xml:space="preserve">Q1 Compare the work of Gram panchayat and Municipal </w:t>
        </w:r>
        <w:proofErr w:type="gramStart"/>
        <w:r>
          <w:rPr>
            <w:rFonts w:ascii="Times New Roman" w:hAnsi="Times New Roman" w:cs="Times New Roman"/>
          </w:rPr>
          <w:t>corporation</w:t>
        </w:r>
        <w:proofErr w:type="gramEnd"/>
      </w:ins>
    </w:p>
    <w:p w:rsidR="009A160A" w:rsidRDefault="009A160A" w:rsidP="009A160A">
      <w:pPr>
        <w:rPr>
          <w:ins w:id="796" w:author="Ojhar KV" w:date="2021-12-20T13:00:00Z"/>
          <w:rFonts w:ascii="Times New Roman" w:hAnsi="Times New Roman" w:cs="Times New Roman"/>
        </w:rPr>
      </w:pPr>
      <w:ins w:id="797" w:author="Ojhar KV" w:date="2021-12-20T13:00:00Z">
        <w:r>
          <w:rPr>
            <w:rFonts w:ascii="Times New Roman" w:hAnsi="Times New Roman" w:cs="Times New Roman"/>
          </w:rPr>
          <w:t xml:space="preserve">Q2 Write a note on the work of </w:t>
        </w:r>
        <w:proofErr w:type="spellStart"/>
        <w:r>
          <w:rPr>
            <w:rFonts w:ascii="Times New Roman" w:hAnsi="Times New Roman" w:cs="Times New Roman"/>
          </w:rPr>
          <w:t>Patwari</w:t>
        </w:r>
        <w:proofErr w:type="spellEnd"/>
      </w:ins>
    </w:p>
    <w:p w:rsidR="009A160A" w:rsidRDefault="009A160A" w:rsidP="009A160A">
      <w:pPr>
        <w:rPr>
          <w:ins w:id="798" w:author="Ojhar KV" w:date="2021-12-20T13:00:00Z"/>
          <w:rFonts w:ascii="Times New Roman" w:hAnsi="Times New Roman" w:cs="Times New Roman"/>
        </w:rPr>
      </w:pPr>
      <w:ins w:id="799" w:author="Ojhar KV" w:date="2021-12-20T13:00:00Z">
        <w:r>
          <w:rPr>
            <w:rFonts w:ascii="Times New Roman" w:hAnsi="Times New Roman" w:cs="Times New Roman"/>
          </w:rPr>
          <w:t xml:space="preserve">Q3 </w:t>
        </w:r>
        <w:proofErr w:type="gramStart"/>
        <w:r>
          <w:rPr>
            <w:rFonts w:ascii="Times New Roman" w:hAnsi="Times New Roman" w:cs="Times New Roman"/>
          </w:rPr>
          <w:t>What</w:t>
        </w:r>
        <w:proofErr w:type="gramEnd"/>
        <w:r>
          <w:rPr>
            <w:rFonts w:ascii="Times New Roman" w:hAnsi="Times New Roman" w:cs="Times New Roman"/>
          </w:rPr>
          <w:t xml:space="preserve"> is the work of a Tehsildar</w:t>
        </w:r>
      </w:ins>
    </w:p>
    <w:p w:rsidR="009A160A" w:rsidRDefault="009A160A" w:rsidP="009A160A">
      <w:pPr>
        <w:rPr>
          <w:ins w:id="800" w:author="Ojhar KV" w:date="2021-12-20T13:00:00Z"/>
          <w:rFonts w:ascii="Times New Roman" w:hAnsi="Times New Roman" w:cs="Times New Roman"/>
        </w:rPr>
      </w:pPr>
      <w:ins w:id="801" w:author="Ojhar KV" w:date="2021-12-20T13:00:00Z">
        <w:r>
          <w:rPr>
            <w:rFonts w:ascii="Times New Roman" w:hAnsi="Times New Roman" w:cs="Times New Roman"/>
          </w:rPr>
          <w:t>Q4 Why is Northern hemisphere called a land hemisphere</w:t>
        </w:r>
      </w:ins>
    </w:p>
    <w:p w:rsidR="009A160A" w:rsidRDefault="009A160A" w:rsidP="009A160A">
      <w:pPr>
        <w:rPr>
          <w:ins w:id="802" w:author="Ojhar KV" w:date="2021-12-20T13:00:00Z"/>
          <w:rFonts w:ascii="Times New Roman" w:hAnsi="Times New Roman" w:cs="Times New Roman"/>
        </w:rPr>
      </w:pPr>
      <w:ins w:id="803" w:author="Ojhar KV" w:date="2021-12-20T13:00:00Z">
        <w:r>
          <w:rPr>
            <w:rFonts w:ascii="Times New Roman" w:hAnsi="Times New Roman" w:cs="Times New Roman"/>
          </w:rPr>
          <w:t xml:space="preserve">Q5 </w:t>
        </w:r>
        <w:proofErr w:type="gramStart"/>
        <w:r>
          <w:rPr>
            <w:rFonts w:ascii="Times New Roman" w:hAnsi="Times New Roman" w:cs="Times New Roman"/>
          </w:rPr>
          <w:t>What</w:t>
        </w:r>
        <w:proofErr w:type="gramEnd"/>
        <w:r>
          <w:rPr>
            <w:rFonts w:ascii="Times New Roman" w:hAnsi="Times New Roman" w:cs="Times New Roman"/>
          </w:rPr>
          <w:t xml:space="preserve"> are the four major domains of earth</w:t>
        </w:r>
      </w:ins>
    </w:p>
    <w:p w:rsidR="009A160A" w:rsidRDefault="009A160A" w:rsidP="009A160A">
      <w:pPr>
        <w:rPr>
          <w:ins w:id="804" w:author="Ojhar KV" w:date="2021-12-20T13:00:00Z"/>
          <w:rFonts w:ascii="Times New Roman" w:hAnsi="Times New Roman" w:cs="Times New Roman"/>
        </w:rPr>
      </w:pPr>
      <w:ins w:id="805" w:author="Ojhar KV" w:date="2021-12-20T13:00:00Z">
        <w:r>
          <w:rPr>
            <w:rFonts w:ascii="Times New Roman" w:hAnsi="Times New Roman" w:cs="Times New Roman"/>
          </w:rPr>
          <w:t>Q6 Write the uses of mountains</w:t>
        </w:r>
      </w:ins>
    </w:p>
    <w:p w:rsidR="009A160A" w:rsidRDefault="009A160A" w:rsidP="009A160A">
      <w:pPr>
        <w:rPr>
          <w:ins w:id="806" w:author="Ojhar KV" w:date="2021-12-20T13:00:00Z"/>
          <w:rFonts w:ascii="Times New Roman" w:hAnsi="Times New Roman" w:cs="Times New Roman"/>
        </w:rPr>
      </w:pPr>
      <w:ins w:id="807" w:author="Ojhar KV" w:date="2021-12-20T13:00:00Z">
        <w:r>
          <w:rPr>
            <w:rFonts w:ascii="Times New Roman" w:hAnsi="Times New Roman" w:cs="Times New Roman"/>
          </w:rPr>
          <w:t>Q7 Why are river plains thickly populated?</w:t>
        </w:r>
      </w:ins>
    </w:p>
    <w:p w:rsidR="009A160A" w:rsidRDefault="009A160A" w:rsidP="009A160A">
      <w:pPr>
        <w:rPr>
          <w:ins w:id="808" w:author="Ojhar KV" w:date="2021-12-20T13:00:00Z"/>
          <w:rFonts w:ascii="Times New Roman" w:hAnsi="Times New Roman" w:cs="Times New Roman"/>
        </w:rPr>
      </w:pPr>
      <w:ins w:id="809" w:author="Ojhar KV" w:date="2021-12-20T13:00:00Z">
        <w:r>
          <w:rPr>
            <w:rFonts w:ascii="Times New Roman" w:hAnsi="Times New Roman" w:cs="Times New Roman"/>
          </w:rPr>
          <w:t>Q8 Why did kings wanted to control the silk route</w:t>
        </w:r>
        <w:r>
          <w:rPr>
            <w:rFonts w:ascii="Mangal" w:hAnsi="Mangal" w:cs="Mangal" w:hint="cs"/>
            <w:lang w:bidi="mr-IN"/>
          </w:rPr>
          <w:t>?</w:t>
        </w:r>
      </w:ins>
    </w:p>
    <w:p w:rsidR="009A160A" w:rsidRDefault="009A160A" w:rsidP="009A160A">
      <w:pPr>
        <w:rPr>
          <w:ins w:id="810" w:author="Ojhar KV" w:date="2021-12-20T13:00:00Z"/>
          <w:rFonts w:ascii="Times New Roman" w:hAnsi="Times New Roman" w:cs="Times New Roman"/>
        </w:rPr>
      </w:pPr>
      <w:proofErr w:type="gramStart"/>
      <w:ins w:id="811" w:author="Ojhar KV" w:date="2021-12-20T13:00:00Z">
        <w:r>
          <w:rPr>
            <w:rFonts w:ascii="Mangal" w:hAnsi="Mangal" w:cs="Mangal" w:hint="cs"/>
            <w:lang w:bidi="mr-IN"/>
          </w:rPr>
          <w:t>Q9</w:t>
        </w:r>
        <w:r>
          <w:rPr>
            <w:rFonts w:ascii="Times New Roman" w:hAnsi="Times New Roman" w:cs="Times New Roman"/>
          </w:rPr>
          <w:t xml:space="preserve">  List</w:t>
        </w:r>
        <w:proofErr w:type="gramEnd"/>
        <w:r>
          <w:rPr>
            <w:rFonts w:ascii="Times New Roman" w:hAnsi="Times New Roman" w:cs="Times New Roman"/>
          </w:rPr>
          <w:t xml:space="preserve"> any  TEN  things you buy from a market .which of these are made in the areas where you live and which were brought by traders from other areas</w:t>
        </w:r>
      </w:ins>
    </w:p>
    <w:p w:rsidR="009A160A" w:rsidRDefault="009A160A" w:rsidP="009A160A">
      <w:pPr>
        <w:rPr>
          <w:ins w:id="812" w:author="Ojhar KV" w:date="2021-12-20T13:00:00Z"/>
          <w:rFonts w:ascii="Times New Roman" w:hAnsi="Times New Roman" w:cs="Times New Roman"/>
        </w:rPr>
      </w:pPr>
      <w:ins w:id="813" w:author="Ojhar KV" w:date="2021-12-20T13:00:00Z">
        <w:r>
          <w:rPr>
            <w:rFonts w:ascii="Mangal" w:hAnsi="Mangal" w:cs="Mangal" w:hint="cs"/>
            <w:lang w:bidi="mr-IN"/>
          </w:rPr>
          <w:t>Q10</w:t>
        </w:r>
        <w:r>
          <w:rPr>
            <w:rFonts w:ascii="Times New Roman" w:hAnsi="Times New Roman" w:cs="Times New Roman"/>
          </w:rPr>
          <w:t xml:space="preserve"> Prepare a genealogy chart for yourself including the family members from different generations </w:t>
        </w:r>
      </w:ins>
    </w:p>
    <w:p w:rsidR="009A160A" w:rsidRDefault="009A160A" w:rsidP="009A160A">
      <w:pPr>
        <w:rPr>
          <w:ins w:id="814" w:author="Ojhar KV" w:date="2021-12-20T13:00:00Z"/>
          <w:rFonts w:ascii="Times New Roman" w:hAnsi="Times New Roman" w:cs="Times New Roman"/>
        </w:rPr>
      </w:pPr>
      <w:ins w:id="815" w:author="Ojhar KV" w:date="2021-12-20T13:00:00Z">
        <w:r>
          <w:rPr>
            <w:rFonts w:ascii="Times New Roman" w:hAnsi="Times New Roman" w:cs="Times New Roman"/>
          </w:rPr>
          <w:t>You can make a chart and paste their photographs with their names and relation with you.</w:t>
        </w:r>
      </w:ins>
    </w:p>
    <w:p w:rsidR="009A160A" w:rsidRDefault="009A160A" w:rsidP="009A160A">
      <w:pPr>
        <w:rPr>
          <w:ins w:id="816" w:author="Ojhar KV" w:date="2021-12-20T13:00:00Z"/>
          <w:rFonts w:ascii="Times New Roman" w:hAnsi="Times New Roman" w:cs="Times New Roman"/>
        </w:rPr>
      </w:pPr>
      <w:ins w:id="817" w:author="Ojhar KV" w:date="2021-12-20T13:00:00Z">
        <w:r>
          <w:rPr>
            <w:rFonts w:ascii="Mangal" w:hAnsi="Mangal" w:cs="Mangal" w:hint="cs"/>
            <w:lang w:bidi="mr-IN"/>
          </w:rPr>
          <w:t>Q11</w:t>
        </w:r>
        <w:r>
          <w:rPr>
            <w:rFonts w:ascii="Times New Roman" w:hAnsi="Times New Roman" w:cs="Times New Roman"/>
          </w:rPr>
          <w:t xml:space="preserve"> On the outline map of </w:t>
        </w:r>
        <w:proofErr w:type="gramStart"/>
        <w:r>
          <w:rPr>
            <w:rFonts w:ascii="Times New Roman" w:hAnsi="Times New Roman" w:cs="Times New Roman"/>
          </w:rPr>
          <w:t>world ,mark</w:t>
        </w:r>
        <w:proofErr w:type="gramEnd"/>
        <w:r>
          <w:rPr>
            <w:rFonts w:ascii="Times New Roman" w:hAnsi="Times New Roman" w:cs="Times New Roman"/>
          </w:rPr>
          <w:t xml:space="preserve"> all continents and oceans using beads, seeds ,pieces of old clothes or other materials available in your house </w:t>
        </w:r>
      </w:ins>
    </w:p>
    <w:p w:rsidR="009A160A" w:rsidRDefault="009A160A" w:rsidP="009A160A">
      <w:pPr>
        <w:rPr>
          <w:ins w:id="818" w:author="Ojhar KV" w:date="2021-12-20T13:00:00Z"/>
          <w:rFonts w:ascii="Times New Roman" w:hAnsi="Times New Roman" w:cs="Times New Roman"/>
        </w:rPr>
      </w:pPr>
      <w:ins w:id="819" w:author="Ojhar KV" w:date="2021-12-20T13:00:00Z">
        <w:r>
          <w:rPr>
            <w:rFonts w:ascii="Times New Roman" w:hAnsi="Times New Roman" w:cs="Times New Roman"/>
          </w:rPr>
          <w:t xml:space="preserve">Identify and mark India with different </w:t>
        </w:r>
        <w:proofErr w:type="spellStart"/>
        <w:proofErr w:type="gramStart"/>
        <w:r>
          <w:rPr>
            <w:rFonts w:ascii="Times New Roman" w:hAnsi="Times New Roman" w:cs="Times New Roman"/>
          </w:rPr>
          <w:t>colour</w:t>
        </w:r>
        <w:proofErr w:type="spellEnd"/>
        <w:r>
          <w:rPr>
            <w:rFonts w:ascii="Times New Roman" w:hAnsi="Times New Roman" w:cs="Times New Roman"/>
          </w:rPr>
          <w:t xml:space="preserve"> .</w:t>
        </w:r>
        <w:proofErr w:type="gramEnd"/>
      </w:ins>
    </w:p>
    <w:p w:rsidR="009A160A" w:rsidRDefault="009A160A" w:rsidP="009A160A">
      <w:pPr>
        <w:rPr>
          <w:ins w:id="820" w:author="Ojhar KV" w:date="2021-12-20T13:00:00Z"/>
          <w:rFonts w:ascii="Times New Roman" w:hAnsi="Times New Roman" w:cs="Times New Roman"/>
        </w:rPr>
      </w:pPr>
      <w:ins w:id="821" w:author="Ojhar KV" w:date="2021-12-20T13:00:00Z">
        <w:r>
          <w:rPr>
            <w:rFonts w:ascii="Times New Roman" w:hAnsi="Times New Roman" w:cs="Times New Roman"/>
          </w:rPr>
          <w:t xml:space="preserve">(Use blue </w:t>
        </w:r>
        <w:proofErr w:type="spellStart"/>
        <w:r>
          <w:rPr>
            <w:rFonts w:ascii="Times New Roman" w:hAnsi="Times New Roman" w:cs="Times New Roman"/>
          </w:rPr>
          <w:t>colour</w:t>
        </w:r>
        <w:proofErr w:type="spellEnd"/>
        <w:r>
          <w:rPr>
            <w:rFonts w:ascii="Times New Roman" w:hAnsi="Times New Roman" w:cs="Times New Roman"/>
          </w:rPr>
          <w:t xml:space="preserve"> for waterbodies and different </w:t>
        </w:r>
        <w:proofErr w:type="spellStart"/>
        <w:r>
          <w:rPr>
            <w:rFonts w:ascii="Times New Roman" w:hAnsi="Times New Roman" w:cs="Times New Roman"/>
          </w:rPr>
          <w:t>colours</w:t>
        </w:r>
        <w:proofErr w:type="spellEnd"/>
        <w:r>
          <w:rPr>
            <w:rFonts w:ascii="Times New Roman" w:hAnsi="Times New Roman" w:cs="Times New Roman"/>
          </w:rPr>
          <w:t xml:space="preserve"> and </w:t>
        </w:r>
        <w:proofErr w:type="gramStart"/>
        <w:r>
          <w:rPr>
            <w:rFonts w:ascii="Times New Roman" w:hAnsi="Times New Roman" w:cs="Times New Roman"/>
          </w:rPr>
          <w:t>materials  for</w:t>
        </w:r>
        <w:proofErr w:type="gramEnd"/>
        <w:r>
          <w:rPr>
            <w:rFonts w:ascii="Times New Roman" w:hAnsi="Times New Roman" w:cs="Times New Roman"/>
          </w:rPr>
          <w:t xml:space="preserve"> continents)</w:t>
        </w:r>
      </w:ins>
    </w:p>
    <w:p w:rsidR="009A160A" w:rsidRDefault="009A160A" w:rsidP="009A160A">
      <w:pPr>
        <w:rPr>
          <w:ins w:id="822" w:author="Ojhar KV" w:date="2021-12-20T13:00:00Z"/>
          <w:rFonts w:ascii="Times New Roman" w:hAnsi="Times New Roman" w:cs="Times New Roman"/>
        </w:rPr>
      </w:pPr>
      <w:ins w:id="823" w:author="Ojhar KV" w:date="2021-12-20T13:00:00Z">
        <w:r>
          <w:rPr>
            <w:rFonts w:ascii="Mangal" w:hAnsi="Mangal" w:cs="Mangal" w:hint="cs"/>
            <w:lang w:bidi="mr-IN"/>
          </w:rPr>
          <w:t>12</w:t>
        </w:r>
        <w:proofErr w:type="gramStart"/>
        <w:r>
          <w:rPr>
            <w:rFonts w:ascii="Mangal" w:hAnsi="Mangal" w:cs="Mangal" w:hint="cs"/>
            <w:lang w:bidi="mr-IN"/>
          </w:rPr>
          <w:t>.What</w:t>
        </w:r>
        <w:proofErr w:type="gramEnd"/>
        <w:r>
          <w:rPr>
            <w:rFonts w:ascii="Mangal" w:hAnsi="Mangal" w:cs="Mangal" w:hint="cs"/>
            <w:lang w:bidi="mr-IN"/>
          </w:rPr>
          <w:t xml:space="preserve"> are the problems that Ashok wanted to solve by introducing </w:t>
        </w:r>
        <w:proofErr w:type="spellStart"/>
        <w:r>
          <w:rPr>
            <w:rFonts w:ascii="Mangal" w:hAnsi="Mangal" w:cs="Mangal" w:hint="cs"/>
            <w:lang w:bidi="mr-IN"/>
          </w:rPr>
          <w:t>dhamma</w:t>
        </w:r>
        <w:proofErr w:type="spellEnd"/>
        <w:r>
          <w:rPr>
            <w:rFonts w:ascii="Mangal" w:hAnsi="Mangal" w:cs="Mangal" w:hint="cs"/>
            <w:lang w:bidi="mr-IN"/>
          </w:rPr>
          <w:t>?</w:t>
        </w:r>
      </w:ins>
    </w:p>
    <w:p w:rsidR="009A160A" w:rsidRDefault="009A160A" w:rsidP="009A160A">
      <w:pPr>
        <w:rPr>
          <w:ins w:id="824" w:author="Ojhar KV" w:date="2021-12-20T13:00:00Z"/>
          <w:rFonts w:ascii="Times New Roman" w:hAnsi="Times New Roman" w:cs="Times New Roman"/>
        </w:rPr>
      </w:pPr>
      <w:ins w:id="825" w:author="Ojhar KV" w:date="2021-12-20T13:00:00Z">
        <w:r>
          <w:rPr>
            <w:rFonts w:ascii="Times New Roman" w:hAnsi="Times New Roman" w:cs="Times New Roman"/>
          </w:rPr>
          <w:t xml:space="preserve">Q </w:t>
        </w:r>
        <w:proofErr w:type="gramStart"/>
        <w:r>
          <w:rPr>
            <w:rFonts w:ascii="Times New Roman" w:hAnsi="Times New Roman" w:cs="Times New Roman"/>
          </w:rPr>
          <w:t>1</w:t>
        </w:r>
        <w:r>
          <w:rPr>
            <w:rFonts w:ascii="Mangal" w:hAnsi="Mangal" w:cs="Mangal" w:hint="cs"/>
            <w:lang w:bidi="mr-IN"/>
          </w:rPr>
          <w:t xml:space="preserve">3 </w:t>
        </w:r>
        <w:r>
          <w:rPr>
            <w:rFonts w:ascii="Times New Roman" w:hAnsi="Times New Roman" w:cs="Times New Roman"/>
          </w:rPr>
          <w:t xml:space="preserve"> Look</w:t>
        </w:r>
        <w:proofErr w:type="gramEnd"/>
        <w:r>
          <w:rPr>
            <w:rFonts w:ascii="Times New Roman" w:hAnsi="Times New Roman" w:cs="Times New Roman"/>
          </w:rPr>
          <w:t xml:space="preserve"> the following pictures/images from A to E carefully.</w:t>
        </w:r>
      </w:ins>
    </w:p>
    <w:p w:rsidR="009A160A" w:rsidRDefault="009A160A" w:rsidP="009A160A">
      <w:pPr>
        <w:rPr>
          <w:ins w:id="826" w:author="Ojhar KV" w:date="2021-12-20T13:00:00Z"/>
          <w:rFonts w:ascii="Times New Roman" w:hAnsi="Times New Roman" w:cs="Times New Roman"/>
        </w:rPr>
      </w:pPr>
      <w:ins w:id="827" w:author="Ojhar KV" w:date="2021-12-20T13:00:00Z">
        <w:r>
          <w:rPr>
            <w:rFonts w:ascii="Times New Roman" w:hAnsi="Times New Roman" w:cs="Times New Roman"/>
          </w:rPr>
          <w:t>Identify the land form shown here and write 2 sentences about each.</w:t>
        </w:r>
      </w:ins>
    </w:p>
    <w:p w:rsidR="009A160A" w:rsidRDefault="009A160A" w:rsidP="009A160A">
      <w:pPr>
        <w:rPr>
          <w:ins w:id="828" w:author="Ojhar KV" w:date="2021-12-20T13:00:00Z"/>
          <w:rFonts w:ascii="Times New Roman" w:hAnsi="Times New Roman" w:cs="Times New Roman"/>
        </w:rPr>
      </w:pPr>
      <w:ins w:id="829" w:author="Ojhar KV" w:date="2021-12-20T13:00:00Z">
        <w:r>
          <w:rPr>
            <w:noProof/>
            <w:lang w:bidi="hi-IN"/>
          </w:rPr>
          <w:lastRenderedPageBreak/>
          <w:drawing>
            <wp:inline distT="0" distB="0" distL="0" distR="0" wp14:anchorId="0C0B54E4" wp14:editId="29C45E7C">
              <wp:extent cx="2810786" cy="1864909"/>
              <wp:effectExtent l="0" t="0" r="889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6289" cy="1881830"/>
                      </a:xfrm>
                      <a:prstGeom prst="rect">
                        <a:avLst/>
                      </a:prstGeom>
                      <a:noFill/>
                      <a:ln>
                        <a:noFill/>
                      </a:ln>
                    </pic:spPr>
                  </pic:pic>
                </a:graphicData>
              </a:graphic>
            </wp:inline>
          </w:drawing>
        </w:r>
        <w:r w:rsidRPr="00490690">
          <w:t xml:space="preserve"> </w:t>
        </w:r>
        <w:proofErr w:type="gramStart"/>
        <w:r>
          <w:t>fig</w:t>
        </w:r>
        <w:proofErr w:type="gramEnd"/>
        <w:r>
          <w:t xml:space="preserve"> A</w:t>
        </w:r>
        <w:r>
          <w:rPr>
            <w:noProof/>
            <w:lang w:bidi="hi-IN"/>
          </w:rPr>
          <w:drawing>
            <wp:inline distT="0" distB="0" distL="0" distR="0" wp14:anchorId="6D69829A" wp14:editId="03C439B2">
              <wp:extent cx="3215824" cy="181640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642" cy="1825909"/>
                      </a:xfrm>
                      <a:prstGeom prst="rect">
                        <a:avLst/>
                      </a:prstGeom>
                      <a:noFill/>
                      <a:ln>
                        <a:noFill/>
                      </a:ln>
                    </pic:spPr>
                  </pic:pic>
                </a:graphicData>
              </a:graphic>
            </wp:inline>
          </w:drawing>
        </w:r>
        <w:r w:rsidRPr="00B3189E">
          <w:rPr>
            <w:noProof/>
          </w:rPr>
          <w:t xml:space="preserve"> </w:t>
        </w:r>
        <w:r>
          <w:rPr>
            <w:noProof/>
          </w:rPr>
          <w:t>Fig b</w:t>
        </w:r>
        <w:r>
          <w:rPr>
            <w:noProof/>
            <w:lang w:bidi="hi-IN"/>
          </w:rPr>
          <w:drawing>
            <wp:inline distT="0" distB="0" distL="0" distR="0" wp14:anchorId="19E61CEF" wp14:editId="2BF0CA4D">
              <wp:extent cx="3669957" cy="154399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8258" cy="1568522"/>
                      </a:xfrm>
                      <a:prstGeom prst="rect">
                        <a:avLst/>
                      </a:prstGeom>
                      <a:noFill/>
                      <a:ln>
                        <a:noFill/>
                      </a:ln>
                    </pic:spPr>
                  </pic:pic>
                </a:graphicData>
              </a:graphic>
            </wp:inline>
          </w:drawing>
        </w:r>
        <w:r>
          <w:rPr>
            <w:noProof/>
          </w:rPr>
          <w:t>Fig c</w:t>
        </w:r>
      </w:ins>
    </w:p>
    <w:p w:rsidR="009A160A" w:rsidRDefault="009A160A" w:rsidP="009A160A">
      <w:pPr>
        <w:rPr>
          <w:ins w:id="830" w:author="Ojhar KV" w:date="2021-12-20T13:00:00Z"/>
          <w:rFonts w:ascii="Times New Roman" w:hAnsi="Times New Roman" w:cs="Times New Roman"/>
        </w:rPr>
      </w:pPr>
      <w:ins w:id="831" w:author="Ojhar KV" w:date="2021-12-20T13:00:00Z">
        <w:r>
          <w:rPr>
            <w:noProof/>
            <w:lang w:bidi="hi-IN"/>
          </w:rPr>
          <w:drawing>
            <wp:inline distT="0" distB="0" distL="0" distR="0" wp14:anchorId="4F8DBEC5" wp14:editId="0BDC5A65">
              <wp:extent cx="3057525" cy="20273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956" cy="2034314"/>
                      </a:xfrm>
                      <a:prstGeom prst="rect">
                        <a:avLst/>
                      </a:prstGeom>
                      <a:noFill/>
                      <a:ln>
                        <a:noFill/>
                      </a:ln>
                    </pic:spPr>
                  </pic:pic>
                </a:graphicData>
              </a:graphic>
            </wp:inline>
          </w:drawing>
        </w:r>
        <w:proofErr w:type="gramStart"/>
        <w:r>
          <w:rPr>
            <w:rFonts w:ascii="Times New Roman" w:hAnsi="Times New Roman" w:cs="Times New Roman"/>
          </w:rPr>
          <w:t>fig</w:t>
        </w:r>
        <w:proofErr w:type="gramEnd"/>
        <w:r>
          <w:rPr>
            <w:rFonts w:ascii="Times New Roman" w:hAnsi="Times New Roman" w:cs="Times New Roman"/>
          </w:rPr>
          <w:t xml:space="preserve"> D</w:t>
        </w:r>
      </w:ins>
    </w:p>
    <w:p w:rsidR="009A160A" w:rsidRPr="00AA534A" w:rsidRDefault="009A160A" w:rsidP="009A160A">
      <w:pPr>
        <w:rPr>
          <w:ins w:id="832" w:author="Ojhar KV" w:date="2021-12-20T13:00:00Z"/>
        </w:rPr>
      </w:pPr>
      <w:ins w:id="833" w:author="Ojhar KV" w:date="2021-12-20T13:00:00Z">
        <w:r>
          <w:t>Fig E</w:t>
        </w:r>
        <w:r w:rsidRPr="00B3189E">
          <w:rPr>
            <w:noProof/>
            <w:lang w:bidi="hi-IN"/>
          </w:rPr>
          <w:drawing>
            <wp:inline distT="0" distB="0" distL="0" distR="0" wp14:anchorId="1F848B77" wp14:editId="3AE7259A">
              <wp:extent cx="4819135" cy="19145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7446" cy="1949609"/>
                      </a:xfrm>
                      <a:prstGeom prst="rect">
                        <a:avLst/>
                      </a:prstGeom>
                    </pic:spPr>
                  </pic:pic>
                </a:graphicData>
              </a:graphic>
            </wp:inline>
          </w:drawing>
        </w:r>
      </w:ins>
    </w:p>
    <w:p w:rsidR="009A160A" w:rsidRDefault="009A160A">
      <w:pPr>
        <w:spacing w:after="160" w:line="259" w:lineRule="auto"/>
        <w:jc w:val="left"/>
        <w:rPr>
          <w:ins w:id="834" w:author="Ojhar KV" w:date="2021-12-20T13:00:00Z"/>
          <w:rStyle w:val="Emphasis"/>
          <w:color w:val="FF0000"/>
        </w:rPr>
      </w:pPr>
      <w:ins w:id="835" w:author="Ojhar KV" w:date="2021-12-20T13:00:00Z">
        <w:r>
          <w:rPr>
            <w:rStyle w:val="Emphasis"/>
            <w:color w:val="FF0000"/>
          </w:rPr>
          <w:br w:type="page"/>
        </w:r>
      </w:ins>
    </w:p>
    <w:p w:rsidR="00F27813" w:rsidRPr="002C1761" w:rsidRDefault="00F27813" w:rsidP="00F27813">
      <w:pPr>
        <w:rPr>
          <w:ins w:id="836" w:author="Ojhar KV" w:date="2021-12-21T14:06:00Z"/>
          <w:rFonts w:ascii="Times New Roman" w:hAnsi="Times New Roman" w:cs="Times New Roman"/>
          <w:b/>
          <w:bCs/>
          <w:sz w:val="24"/>
          <w:szCs w:val="24"/>
        </w:rPr>
      </w:pPr>
      <w:ins w:id="837" w:author="Ojhar KV" w:date="2021-12-21T14:06:00Z">
        <w:r>
          <w:rPr>
            <w:rStyle w:val="Emphasis"/>
            <w:color w:val="FF0000"/>
          </w:rPr>
          <w:lastRenderedPageBreak/>
          <w:br w:type="page"/>
        </w:r>
        <w:r w:rsidRPr="002C1761">
          <w:rPr>
            <w:rFonts w:ascii="Times New Roman" w:hAnsi="Times New Roman" w:cs="Times New Roman"/>
            <w:b/>
            <w:bCs/>
            <w:sz w:val="24"/>
            <w:szCs w:val="24"/>
          </w:rPr>
          <w:lastRenderedPageBreak/>
          <w:t xml:space="preserve">SUBJECT SOCIAL SCIENCE </w:t>
        </w:r>
      </w:ins>
    </w:p>
    <w:p w:rsidR="00F27813" w:rsidRPr="002C1761" w:rsidRDefault="00F27813" w:rsidP="00F27813">
      <w:pPr>
        <w:rPr>
          <w:ins w:id="838" w:author="Ojhar KV" w:date="2021-12-21T14:06:00Z"/>
          <w:rFonts w:ascii="Times New Roman" w:hAnsi="Times New Roman" w:cs="Times New Roman"/>
          <w:b/>
          <w:bCs/>
          <w:sz w:val="24"/>
          <w:szCs w:val="24"/>
        </w:rPr>
      </w:pPr>
      <w:ins w:id="839" w:author="Ojhar KV" w:date="2021-12-21T14:06:00Z">
        <w:r w:rsidRPr="002C1761">
          <w:rPr>
            <w:rFonts w:ascii="Times New Roman" w:hAnsi="Times New Roman" w:cs="Times New Roman"/>
            <w:b/>
            <w:bCs/>
            <w:sz w:val="24"/>
            <w:szCs w:val="24"/>
          </w:rPr>
          <w:t>CLASS VII</w:t>
        </w:r>
      </w:ins>
    </w:p>
    <w:p w:rsidR="00F27813" w:rsidRPr="002C1761" w:rsidRDefault="00F27813" w:rsidP="00F27813">
      <w:pPr>
        <w:rPr>
          <w:ins w:id="840" w:author="Ojhar KV" w:date="2021-12-21T14:06:00Z"/>
          <w:rFonts w:ascii="Times New Roman" w:hAnsi="Times New Roman" w:cs="Times New Roman"/>
          <w:b/>
          <w:bCs/>
          <w:sz w:val="24"/>
          <w:szCs w:val="24"/>
        </w:rPr>
      </w:pPr>
      <w:ins w:id="841" w:author="Ojhar KV" w:date="2021-12-21T14:06:00Z">
        <w:r w:rsidRPr="002C1761">
          <w:rPr>
            <w:rFonts w:ascii="Times New Roman" w:hAnsi="Times New Roman" w:cs="Times New Roman"/>
            <w:b/>
            <w:bCs/>
            <w:sz w:val="24"/>
            <w:szCs w:val="24"/>
          </w:rPr>
          <w:t xml:space="preserve">Answer the following questions </w:t>
        </w:r>
      </w:ins>
    </w:p>
    <w:p w:rsidR="00F27813" w:rsidRDefault="00F27813" w:rsidP="00F27813">
      <w:pPr>
        <w:rPr>
          <w:ins w:id="842" w:author="Ojhar KV" w:date="2021-12-21T14:06:00Z"/>
          <w:rFonts w:ascii="Times New Roman" w:hAnsi="Times New Roman" w:cs="Times New Roman"/>
          <w:b/>
          <w:bCs/>
          <w:sz w:val="24"/>
          <w:szCs w:val="24"/>
        </w:rPr>
      </w:pPr>
      <w:ins w:id="843" w:author="Ojhar KV" w:date="2021-12-21T14:06:00Z">
        <w:r w:rsidRPr="002C1761">
          <w:rPr>
            <w:rFonts w:ascii="Times New Roman" w:hAnsi="Times New Roman" w:cs="Times New Roman"/>
            <w:b/>
            <w:bCs/>
            <w:sz w:val="24"/>
            <w:szCs w:val="24"/>
          </w:rPr>
          <w:t>Note Write the solutions in homework part of your class work copy</w:t>
        </w:r>
      </w:ins>
    </w:p>
    <w:p w:rsidR="00F27813" w:rsidRDefault="00F27813" w:rsidP="00F27813">
      <w:pPr>
        <w:rPr>
          <w:ins w:id="844" w:author="Ojhar KV" w:date="2021-12-21T14:06:00Z"/>
          <w:rFonts w:ascii="Times New Roman" w:hAnsi="Times New Roman" w:cs="Times New Roman"/>
          <w:sz w:val="24"/>
          <w:szCs w:val="24"/>
        </w:rPr>
      </w:pPr>
      <w:ins w:id="845" w:author="Ojhar KV" w:date="2021-12-21T14:06:00Z">
        <w:r w:rsidRPr="002C1761">
          <w:rPr>
            <w:rFonts w:ascii="Times New Roman" w:hAnsi="Times New Roman" w:cs="Times New Roman"/>
            <w:b/>
            <w:bCs/>
            <w:sz w:val="24"/>
            <w:szCs w:val="24"/>
          </w:rPr>
          <w:t xml:space="preserve"> Q</w:t>
        </w:r>
        <w:r>
          <w:rPr>
            <w:rFonts w:ascii="Times New Roman" w:hAnsi="Times New Roman" w:cs="Times New Roman"/>
            <w:sz w:val="24"/>
            <w:szCs w:val="24"/>
          </w:rPr>
          <w:t>1 In what ways is a hawker different from a shop</w:t>
        </w:r>
        <w:r>
          <w:rPr>
            <w:rFonts w:ascii="Mangal" w:hAnsi="Mangal" w:cs="Mangal" w:hint="cs"/>
            <w:sz w:val="24"/>
            <w:szCs w:val="24"/>
            <w:lang w:bidi="mr-IN"/>
          </w:rPr>
          <w:t xml:space="preserve"> </w:t>
        </w:r>
        <w:r>
          <w:rPr>
            <w:rFonts w:ascii="Times New Roman" w:hAnsi="Times New Roman" w:cs="Times New Roman"/>
            <w:sz w:val="24"/>
            <w:szCs w:val="24"/>
          </w:rPr>
          <w:t>owner?</w:t>
        </w:r>
      </w:ins>
    </w:p>
    <w:p w:rsidR="00F27813" w:rsidRDefault="00F27813" w:rsidP="00F27813">
      <w:pPr>
        <w:rPr>
          <w:ins w:id="846" w:author="Ojhar KV" w:date="2021-12-21T14:06:00Z"/>
          <w:rFonts w:ascii="Times New Roman" w:hAnsi="Times New Roman" w:cs="Times New Roman"/>
          <w:sz w:val="24"/>
          <w:szCs w:val="24"/>
        </w:rPr>
      </w:pPr>
      <w:ins w:id="847" w:author="Ojhar KV" w:date="2021-12-21T14:06:00Z">
        <w:r>
          <w:rPr>
            <w:rFonts w:ascii="Times New Roman" w:hAnsi="Times New Roman" w:cs="Times New Roman"/>
            <w:sz w:val="24"/>
            <w:szCs w:val="24"/>
          </w:rPr>
          <w:t xml:space="preserve">Q2 Imagine that you are a member of a nomadic community that shifts their house every three months, How would this change your </w:t>
        </w:r>
        <w:proofErr w:type="gramStart"/>
        <w:r>
          <w:rPr>
            <w:rFonts w:ascii="Times New Roman" w:hAnsi="Times New Roman" w:cs="Times New Roman"/>
            <w:sz w:val="24"/>
            <w:szCs w:val="24"/>
          </w:rPr>
          <w:t>life .</w:t>
        </w:r>
        <w:proofErr w:type="gramEnd"/>
        <w:r>
          <w:rPr>
            <w:rFonts w:ascii="Times New Roman" w:hAnsi="Times New Roman" w:cs="Times New Roman"/>
            <w:sz w:val="24"/>
            <w:szCs w:val="24"/>
          </w:rPr>
          <w:t xml:space="preserve"> Explain your views</w:t>
        </w:r>
      </w:ins>
    </w:p>
    <w:p w:rsidR="00F27813" w:rsidRDefault="00F27813" w:rsidP="00F27813">
      <w:pPr>
        <w:rPr>
          <w:ins w:id="848" w:author="Ojhar KV" w:date="2021-12-21T14:06:00Z"/>
          <w:rFonts w:ascii="Times New Roman" w:hAnsi="Times New Roman" w:cs="Times New Roman"/>
          <w:sz w:val="24"/>
          <w:szCs w:val="24"/>
        </w:rPr>
      </w:pPr>
      <w:ins w:id="849" w:author="Ojhar KV" w:date="2021-12-21T14:06:00Z">
        <w:r>
          <w:rPr>
            <w:rFonts w:ascii="Times New Roman" w:hAnsi="Times New Roman" w:cs="Times New Roman"/>
            <w:sz w:val="24"/>
            <w:szCs w:val="24"/>
          </w:rPr>
          <w:t xml:space="preserve">Q3 </w:t>
        </w:r>
        <w:proofErr w:type="gramStart"/>
        <w:r>
          <w:rPr>
            <w:rFonts w:ascii="Times New Roman" w:hAnsi="Times New Roman" w:cs="Times New Roman"/>
            <w:sz w:val="24"/>
            <w:szCs w:val="24"/>
          </w:rPr>
          <w:t>What</w:t>
        </w:r>
        <w:proofErr w:type="gramEnd"/>
        <w:r>
          <w:rPr>
            <w:rFonts w:ascii="Times New Roman" w:hAnsi="Times New Roman" w:cs="Times New Roman"/>
            <w:sz w:val="24"/>
            <w:szCs w:val="24"/>
          </w:rPr>
          <w:t xml:space="preserve"> were the ideas expressed by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w:t>
        </w:r>
      </w:ins>
    </w:p>
    <w:p w:rsidR="00F27813" w:rsidRDefault="00F27813" w:rsidP="00F27813">
      <w:pPr>
        <w:rPr>
          <w:ins w:id="850" w:author="Ojhar KV" w:date="2021-12-21T14:06:00Z"/>
          <w:rFonts w:ascii="Times New Roman" w:hAnsi="Times New Roman" w:cs="Times New Roman"/>
          <w:sz w:val="24"/>
          <w:szCs w:val="24"/>
        </w:rPr>
      </w:pPr>
      <w:ins w:id="851" w:author="Ojhar KV" w:date="2021-12-21T14:06:00Z">
        <w:r>
          <w:rPr>
            <w:rFonts w:ascii="Times New Roman" w:hAnsi="Times New Roman" w:cs="Times New Roman"/>
            <w:sz w:val="24"/>
            <w:szCs w:val="24"/>
          </w:rPr>
          <w:t>Q4What were the major teachings of Guru Nanak</w:t>
        </w:r>
      </w:ins>
    </w:p>
    <w:p w:rsidR="00F27813" w:rsidRDefault="00F27813" w:rsidP="00F27813">
      <w:pPr>
        <w:rPr>
          <w:ins w:id="852" w:author="Ojhar KV" w:date="2021-12-21T14:06:00Z"/>
          <w:rFonts w:ascii="Times New Roman" w:hAnsi="Times New Roman" w:cs="Times New Roman"/>
          <w:sz w:val="24"/>
          <w:szCs w:val="24"/>
        </w:rPr>
      </w:pPr>
      <w:ins w:id="853" w:author="Ojhar KV" w:date="2021-12-21T14:06:00Z">
        <w:r>
          <w:rPr>
            <w:rFonts w:ascii="Times New Roman" w:hAnsi="Times New Roman" w:cs="Times New Roman"/>
            <w:sz w:val="24"/>
            <w:szCs w:val="24"/>
          </w:rPr>
          <w:t xml:space="preserve">Q5 How was the administration of Ahom state </w:t>
        </w:r>
        <w:proofErr w:type="spellStart"/>
        <w:r>
          <w:rPr>
            <w:rFonts w:ascii="Times New Roman" w:hAnsi="Times New Roman" w:cs="Times New Roman"/>
            <w:sz w:val="24"/>
            <w:szCs w:val="24"/>
          </w:rPr>
          <w:t>organised</w:t>
        </w:r>
        <w:proofErr w:type="spellEnd"/>
        <w:r>
          <w:rPr>
            <w:rFonts w:ascii="Times New Roman" w:hAnsi="Times New Roman" w:cs="Times New Roman"/>
            <w:sz w:val="24"/>
            <w:szCs w:val="24"/>
          </w:rPr>
          <w:t>?</w:t>
        </w:r>
      </w:ins>
    </w:p>
    <w:p w:rsidR="00F27813" w:rsidRDefault="00F27813" w:rsidP="00F27813">
      <w:pPr>
        <w:rPr>
          <w:ins w:id="854" w:author="Ojhar KV" w:date="2021-12-21T14:06:00Z"/>
          <w:rFonts w:ascii="Times New Roman" w:hAnsi="Times New Roman" w:cs="Times New Roman"/>
          <w:sz w:val="24"/>
          <w:szCs w:val="24"/>
        </w:rPr>
      </w:pPr>
      <w:proofErr w:type="gramStart"/>
      <w:ins w:id="855" w:author="Ojhar KV" w:date="2021-12-21T14:06:00Z">
        <w:r>
          <w:rPr>
            <w:rFonts w:ascii="Times New Roman" w:hAnsi="Times New Roman" w:cs="Times New Roman"/>
            <w:sz w:val="24"/>
            <w:szCs w:val="24"/>
          </w:rPr>
          <w:t>Q6  What</w:t>
        </w:r>
        <w:proofErr w:type="gramEnd"/>
        <w:r>
          <w:rPr>
            <w:rFonts w:ascii="Times New Roman" w:hAnsi="Times New Roman" w:cs="Times New Roman"/>
            <w:sz w:val="24"/>
            <w:szCs w:val="24"/>
          </w:rPr>
          <w:t xml:space="preserve"> are the four means of transport. Explain their advantages and disadvantages in two or three sentences.</w:t>
        </w:r>
      </w:ins>
    </w:p>
    <w:p w:rsidR="00F27813" w:rsidRDefault="00F27813" w:rsidP="00F27813">
      <w:pPr>
        <w:rPr>
          <w:ins w:id="856" w:author="Ojhar KV" w:date="2021-12-21T14:06:00Z"/>
          <w:rFonts w:ascii="Times New Roman" w:hAnsi="Times New Roman" w:cs="Times New Roman"/>
          <w:sz w:val="24"/>
          <w:szCs w:val="24"/>
        </w:rPr>
      </w:pPr>
      <w:ins w:id="857" w:author="Ojhar KV" w:date="2021-12-21T14:06:00Z">
        <w:r>
          <w:rPr>
            <w:rFonts w:ascii="Times New Roman" w:hAnsi="Times New Roman" w:cs="Times New Roman"/>
            <w:sz w:val="24"/>
            <w:szCs w:val="24"/>
          </w:rPr>
          <w:t xml:space="preserve">Q7 </w:t>
        </w:r>
        <w:proofErr w:type="gramStart"/>
        <w:r>
          <w:rPr>
            <w:rFonts w:ascii="Times New Roman" w:hAnsi="Times New Roman" w:cs="Times New Roman"/>
            <w:sz w:val="24"/>
            <w:szCs w:val="24"/>
          </w:rPr>
          <w:t>What</w:t>
        </w:r>
        <w:proofErr w:type="gramEnd"/>
        <w:r>
          <w:rPr>
            <w:rFonts w:ascii="Times New Roman" w:hAnsi="Times New Roman" w:cs="Times New Roman"/>
            <w:sz w:val="24"/>
            <w:szCs w:val="24"/>
          </w:rPr>
          <w:t xml:space="preserve"> is communication? Prepare a table showing old and modern means of communication</w:t>
        </w:r>
      </w:ins>
    </w:p>
    <w:p w:rsidR="00F27813" w:rsidRDefault="00F27813" w:rsidP="00F27813">
      <w:pPr>
        <w:rPr>
          <w:ins w:id="858" w:author="Ojhar KV" w:date="2021-12-21T14:06:00Z"/>
          <w:rFonts w:ascii="Times New Roman" w:hAnsi="Times New Roman" w:cs="Times New Roman"/>
          <w:sz w:val="24"/>
          <w:szCs w:val="24"/>
        </w:rPr>
      </w:pPr>
      <w:ins w:id="859" w:author="Ojhar KV" w:date="2021-12-21T14:06:00Z">
        <w:r>
          <w:rPr>
            <w:rFonts w:ascii="Times New Roman" w:hAnsi="Times New Roman" w:cs="Times New Roman"/>
            <w:sz w:val="24"/>
            <w:szCs w:val="24"/>
          </w:rPr>
          <w:t>Q8 Find out the names of newspapers and TV channels in English. Hindi and any two regional languages</w:t>
        </w:r>
      </w:ins>
    </w:p>
    <w:p w:rsidR="00F27813" w:rsidRDefault="00F27813" w:rsidP="00F27813">
      <w:pPr>
        <w:rPr>
          <w:ins w:id="860" w:author="Ojhar KV" w:date="2021-12-21T14:06:00Z"/>
          <w:rFonts w:ascii="Times New Roman" w:hAnsi="Times New Roman" w:cs="Times New Roman"/>
          <w:sz w:val="24"/>
          <w:szCs w:val="24"/>
        </w:rPr>
      </w:pPr>
      <w:ins w:id="861" w:author="Ojhar KV" w:date="2021-12-21T14:06:00Z">
        <w:r>
          <w:rPr>
            <w:rFonts w:ascii="Times New Roman" w:hAnsi="Times New Roman" w:cs="Times New Roman"/>
            <w:sz w:val="24"/>
            <w:szCs w:val="24"/>
          </w:rPr>
          <w:t>Q9 Make a collage of any 10 places of attraction in India and explain few sentences about their importance.</w:t>
        </w:r>
      </w:ins>
    </w:p>
    <w:p w:rsidR="00F27813" w:rsidRDefault="00F27813" w:rsidP="00F27813">
      <w:pPr>
        <w:tabs>
          <w:tab w:val="right" w:pos="9026"/>
        </w:tabs>
        <w:rPr>
          <w:ins w:id="862" w:author="Ojhar KV" w:date="2021-12-21T14:06:00Z"/>
          <w:rFonts w:ascii="Times New Roman" w:hAnsi="Times New Roman" w:cs="Times New Roman"/>
          <w:sz w:val="24"/>
          <w:szCs w:val="24"/>
        </w:rPr>
      </w:pPr>
      <w:ins w:id="863" w:author="Ojhar KV" w:date="2021-12-21T14:06:00Z">
        <w:r>
          <w:rPr>
            <w:rFonts w:ascii="Times New Roman" w:hAnsi="Times New Roman" w:cs="Times New Roman"/>
            <w:sz w:val="24"/>
            <w:szCs w:val="24"/>
          </w:rPr>
          <w:t xml:space="preserve">Q10 On the outline political map of India, </w:t>
        </w:r>
        <w:proofErr w:type="gramStart"/>
        <w:r>
          <w:rPr>
            <w:rFonts w:ascii="Times New Roman" w:hAnsi="Times New Roman" w:cs="Times New Roman"/>
            <w:sz w:val="24"/>
            <w:szCs w:val="24"/>
          </w:rPr>
          <w:t>plot  states</w:t>
        </w:r>
        <w:proofErr w:type="gramEnd"/>
        <w:r>
          <w:rPr>
            <w:rFonts w:ascii="Times New Roman" w:hAnsi="Times New Roman" w:cs="Times New Roman"/>
            <w:sz w:val="24"/>
            <w:szCs w:val="24"/>
          </w:rPr>
          <w:t xml:space="preserve"> where  any 5 major tribal groups live </w:t>
        </w:r>
      </w:ins>
    </w:p>
    <w:p w:rsidR="00F27813" w:rsidRDefault="00F27813" w:rsidP="00F27813">
      <w:pPr>
        <w:rPr>
          <w:ins w:id="864" w:author="Ojhar KV" w:date="2021-12-21T14:06:00Z"/>
          <w:rFonts w:ascii="Times New Roman" w:hAnsi="Times New Roman" w:cs="Times New Roman"/>
          <w:sz w:val="24"/>
          <w:szCs w:val="24"/>
        </w:rPr>
      </w:pPr>
      <w:ins w:id="865" w:author="Ojhar KV" w:date="2021-12-21T14:06:00Z">
        <w:r>
          <w:rPr>
            <w:rFonts w:ascii="Times New Roman" w:hAnsi="Times New Roman" w:cs="Times New Roman"/>
            <w:sz w:val="24"/>
            <w:szCs w:val="24"/>
          </w:rPr>
          <w:t xml:space="preserve">For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Gurjars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Bakarwals,Bhils,Santhals.gonds,ahoms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ins>
    </w:p>
    <w:p w:rsidR="00F27813" w:rsidRDefault="00F27813" w:rsidP="00F27813">
      <w:pPr>
        <w:rPr>
          <w:ins w:id="866" w:author="Ojhar KV" w:date="2021-12-21T14:06:00Z"/>
          <w:rFonts w:ascii="Times New Roman" w:hAnsi="Times New Roman" w:cs="Times New Roman"/>
          <w:sz w:val="24"/>
          <w:szCs w:val="24"/>
        </w:rPr>
      </w:pPr>
      <w:ins w:id="867" w:author="Ojhar KV" w:date="2021-12-21T14:06:00Z">
        <w:r>
          <w:rPr>
            <w:rFonts w:ascii="Times New Roman" w:hAnsi="Times New Roman" w:cs="Times New Roman"/>
            <w:sz w:val="24"/>
            <w:szCs w:val="24"/>
          </w:rPr>
          <w:t xml:space="preserve">Use different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beads ,pieces</w:t>
        </w:r>
        <w:proofErr w:type="gramEnd"/>
        <w:r>
          <w:rPr>
            <w:rFonts w:ascii="Times New Roman" w:hAnsi="Times New Roman" w:cs="Times New Roman"/>
            <w:sz w:val="24"/>
            <w:szCs w:val="24"/>
          </w:rPr>
          <w:t xml:space="preserve"> of cloth or any other materials  available in your home  to locate the above </w:t>
        </w:r>
      </w:ins>
    </w:p>
    <w:p w:rsidR="00F27813" w:rsidRPr="00E916B3" w:rsidRDefault="00F27813" w:rsidP="00F27813">
      <w:pPr>
        <w:rPr>
          <w:ins w:id="868" w:author="Ojhar KV" w:date="2021-12-21T14:06:00Z"/>
          <w:rFonts w:ascii="Times New Roman" w:hAnsi="Times New Roman" w:cs="Times New Roman"/>
          <w:sz w:val="24"/>
          <w:szCs w:val="24"/>
        </w:rPr>
      </w:pPr>
      <w:ins w:id="869" w:author="Ojhar KV" w:date="2021-12-21T14:06:00Z">
        <w:r>
          <w:rPr>
            <w:rFonts w:ascii="Times New Roman" w:hAnsi="Times New Roman" w:cs="Times New Roman"/>
            <w:sz w:val="24"/>
            <w:szCs w:val="24"/>
          </w:rPr>
          <w:t xml:space="preserve">Q11 Explain </w:t>
        </w:r>
        <w:proofErr w:type="gramStart"/>
        <w:r>
          <w:rPr>
            <w:rFonts w:ascii="Times New Roman" w:hAnsi="Times New Roman" w:cs="Times New Roman"/>
            <w:sz w:val="24"/>
            <w:szCs w:val="24"/>
          </w:rPr>
          <w:t>the  different</w:t>
        </w:r>
        <w:proofErr w:type="gramEnd"/>
        <w:r>
          <w:rPr>
            <w:rFonts w:ascii="Times New Roman" w:hAnsi="Times New Roman" w:cs="Times New Roman"/>
            <w:sz w:val="24"/>
            <w:szCs w:val="24"/>
          </w:rPr>
          <w:t xml:space="preserve"> types of markets you find in your </w:t>
        </w:r>
        <w:proofErr w:type="spellStart"/>
        <w:r>
          <w:rPr>
            <w:rFonts w:ascii="Times New Roman" w:hAnsi="Times New Roman" w:cs="Times New Roman"/>
            <w:sz w:val="24"/>
            <w:szCs w:val="24"/>
          </w:rPr>
          <w:t>neighbourhood</w:t>
        </w:r>
        <w:proofErr w:type="spellEnd"/>
        <w:r>
          <w:rPr>
            <w:rFonts w:ascii="Times New Roman" w:hAnsi="Times New Roman" w:cs="Times New Roman"/>
            <w:sz w:val="24"/>
            <w:szCs w:val="24"/>
          </w:rPr>
          <w:t xml:space="preserve"> with the help of pictures.</w:t>
        </w:r>
      </w:ins>
    </w:p>
    <w:p w:rsidR="00F27813" w:rsidRDefault="00F27813">
      <w:pPr>
        <w:spacing w:after="160" w:line="259" w:lineRule="auto"/>
        <w:jc w:val="left"/>
        <w:rPr>
          <w:ins w:id="870" w:author="Ojhar KV" w:date="2021-12-21T14:06:00Z"/>
          <w:rStyle w:val="Emphasis"/>
          <w:color w:val="FF0000"/>
        </w:rPr>
      </w:pPr>
      <w:ins w:id="871" w:author="Ojhar KV" w:date="2021-12-21T14:06:00Z">
        <w:r>
          <w:rPr>
            <w:rStyle w:val="Emphasis"/>
            <w:color w:val="FF0000"/>
          </w:rPr>
          <w:br w:type="page"/>
        </w:r>
      </w:ins>
    </w:p>
    <w:p w:rsidR="009A160A" w:rsidRPr="0026533A" w:rsidRDefault="009A160A">
      <w:pPr>
        <w:jc w:val="center"/>
        <w:rPr>
          <w:ins w:id="872" w:author="Ojhar KV" w:date="2021-12-20T12:59:00Z"/>
          <w:rStyle w:val="Emphasis"/>
          <w:color w:val="FF0000"/>
        </w:rPr>
        <w:pPrChange w:id="873" w:author="Ojhar KV" w:date="2021-12-20T12:59:00Z">
          <w:pPr/>
        </w:pPrChange>
      </w:pPr>
      <w:proofErr w:type="spellStart"/>
      <w:ins w:id="874" w:author="Ojhar KV" w:date="2021-12-20T12:59:00Z">
        <w:r w:rsidRPr="0026533A">
          <w:rPr>
            <w:rStyle w:val="Emphasis"/>
            <w:color w:val="FF0000"/>
          </w:rPr>
          <w:lastRenderedPageBreak/>
          <w:t>Kendriya</w:t>
        </w:r>
        <w:proofErr w:type="spellEnd"/>
        <w:r w:rsidRPr="0026533A">
          <w:rPr>
            <w:rStyle w:val="Emphasis"/>
            <w:color w:val="FF0000"/>
          </w:rPr>
          <w:t xml:space="preserve"> </w:t>
        </w:r>
        <w:proofErr w:type="spellStart"/>
        <w:r w:rsidRPr="0026533A">
          <w:rPr>
            <w:rStyle w:val="Emphasis"/>
            <w:color w:val="FF0000"/>
          </w:rPr>
          <w:t>Vidyalaya</w:t>
        </w:r>
        <w:proofErr w:type="spellEnd"/>
        <w:r w:rsidRPr="0026533A">
          <w:rPr>
            <w:rStyle w:val="Emphasis"/>
            <w:color w:val="FF0000"/>
          </w:rPr>
          <w:t xml:space="preserve"> A.F.S </w:t>
        </w:r>
        <w:proofErr w:type="spellStart"/>
        <w:r w:rsidRPr="0026533A">
          <w:rPr>
            <w:rStyle w:val="Emphasis"/>
            <w:color w:val="FF0000"/>
          </w:rPr>
          <w:t>Ojhar</w:t>
        </w:r>
        <w:proofErr w:type="spellEnd"/>
      </w:ins>
    </w:p>
    <w:p w:rsidR="009A160A" w:rsidRPr="0026533A" w:rsidRDefault="009A160A" w:rsidP="009A160A">
      <w:pPr>
        <w:jc w:val="center"/>
        <w:rPr>
          <w:ins w:id="875" w:author="Ojhar KV" w:date="2021-12-20T12:59:00Z"/>
          <w:rStyle w:val="Emphasis"/>
          <w:color w:val="FF0000"/>
        </w:rPr>
      </w:pPr>
      <w:ins w:id="876" w:author="Ojhar KV" w:date="2021-12-20T12:59:00Z">
        <w:r w:rsidRPr="0026533A">
          <w:rPr>
            <w:rStyle w:val="Emphasis"/>
            <w:color w:val="FF0000"/>
          </w:rPr>
          <w:t>(Mumbai Region)</w:t>
        </w:r>
      </w:ins>
    </w:p>
    <w:p w:rsidR="009A160A" w:rsidRPr="0026533A" w:rsidRDefault="009A160A" w:rsidP="009A160A">
      <w:pPr>
        <w:jc w:val="center"/>
        <w:rPr>
          <w:ins w:id="877" w:author="Ojhar KV" w:date="2021-12-20T12:59:00Z"/>
          <w:rStyle w:val="Emphasis"/>
          <w:color w:val="FF0000"/>
        </w:rPr>
      </w:pPr>
      <w:proofErr w:type="gramStart"/>
      <w:ins w:id="878" w:author="Ojhar KV" w:date="2021-12-20T12:59:00Z">
        <w:r>
          <w:rPr>
            <w:rStyle w:val="Emphasis"/>
            <w:color w:val="FF0000"/>
          </w:rPr>
          <w:t xml:space="preserve">WINTER </w:t>
        </w:r>
        <w:r w:rsidRPr="0026533A">
          <w:rPr>
            <w:rStyle w:val="Emphasis"/>
            <w:color w:val="FF0000"/>
          </w:rPr>
          <w:t xml:space="preserve"> BREAK</w:t>
        </w:r>
        <w:proofErr w:type="gramEnd"/>
        <w:r w:rsidRPr="0026533A">
          <w:rPr>
            <w:rStyle w:val="Emphasis"/>
            <w:color w:val="FF0000"/>
          </w:rPr>
          <w:t xml:space="preserve"> HOLIDAY HOMEWORK</w:t>
        </w:r>
      </w:ins>
    </w:p>
    <w:p w:rsidR="009A160A" w:rsidRPr="0026533A" w:rsidRDefault="009A160A" w:rsidP="009A160A">
      <w:pPr>
        <w:jc w:val="center"/>
        <w:rPr>
          <w:ins w:id="879" w:author="Ojhar KV" w:date="2021-12-20T12:59:00Z"/>
          <w:rStyle w:val="Emphasis"/>
          <w:color w:val="FF0000"/>
        </w:rPr>
      </w:pPr>
      <w:ins w:id="880" w:author="Ojhar KV" w:date="2021-12-20T12:59:00Z">
        <w:r w:rsidRPr="0026533A">
          <w:rPr>
            <w:rStyle w:val="Emphasis"/>
            <w:color w:val="FF0000"/>
          </w:rPr>
          <w:t>Class VIII</w:t>
        </w:r>
      </w:ins>
    </w:p>
    <w:p w:rsidR="009A160A" w:rsidRPr="0026533A" w:rsidRDefault="009A160A" w:rsidP="009A160A">
      <w:pPr>
        <w:jc w:val="center"/>
        <w:rPr>
          <w:ins w:id="881" w:author="Ojhar KV" w:date="2021-12-20T12:59:00Z"/>
          <w:rStyle w:val="Emphasis"/>
          <w:color w:val="FF0000"/>
        </w:rPr>
      </w:pPr>
      <w:ins w:id="882" w:author="Ojhar KV" w:date="2021-12-20T12:59:00Z">
        <w:r w:rsidRPr="0026533A">
          <w:rPr>
            <w:rStyle w:val="Emphasis"/>
            <w:color w:val="FF0000"/>
          </w:rPr>
          <w:t>Subject: Social Science</w:t>
        </w:r>
      </w:ins>
    </w:p>
    <w:p w:rsidR="009A160A" w:rsidRPr="0026533A" w:rsidRDefault="009A160A" w:rsidP="009A160A">
      <w:pPr>
        <w:pBdr>
          <w:bottom w:val="single" w:sz="12" w:space="1" w:color="auto"/>
        </w:pBdr>
        <w:rPr>
          <w:ins w:id="883" w:author="Ojhar KV" w:date="2021-12-20T12:59:00Z"/>
          <w:rStyle w:val="Emphasis"/>
        </w:rPr>
      </w:pPr>
      <w:ins w:id="884" w:author="Ojhar KV" w:date="2021-12-20T12:59:00Z">
        <w:r w:rsidRPr="0026533A">
          <w:rPr>
            <w:rStyle w:val="Emphasis"/>
          </w:rPr>
          <w:t xml:space="preserve">                                                                                                                                    </w:t>
        </w:r>
      </w:ins>
    </w:p>
    <w:p w:rsidR="009A160A" w:rsidRPr="0026533A" w:rsidRDefault="009A160A" w:rsidP="009A160A">
      <w:pPr>
        <w:rPr>
          <w:ins w:id="885" w:author="Ojhar KV" w:date="2021-12-20T12:59:00Z"/>
          <w:rStyle w:val="Emphasis"/>
          <w:color w:val="FF0000"/>
        </w:rPr>
      </w:pPr>
      <w:ins w:id="886" w:author="Ojhar KV" w:date="2021-12-20T12:59:00Z">
        <w:r w:rsidRPr="0026533A">
          <w:rPr>
            <w:rStyle w:val="Emphasis"/>
            <w:color w:val="FF0000"/>
          </w:rPr>
          <w:t>Instructions: -</w:t>
        </w:r>
      </w:ins>
    </w:p>
    <w:p w:rsidR="009A160A" w:rsidRPr="0026533A" w:rsidRDefault="009A160A" w:rsidP="009A160A">
      <w:pPr>
        <w:pStyle w:val="ListParagraph"/>
        <w:numPr>
          <w:ilvl w:val="0"/>
          <w:numId w:val="15"/>
        </w:numPr>
        <w:rPr>
          <w:ins w:id="887" w:author="Ojhar KV" w:date="2021-12-20T12:59:00Z"/>
          <w:rStyle w:val="Emphasis"/>
        </w:rPr>
      </w:pPr>
      <w:ins w:id="888" w:author="Ojhar KV" w:date="2021-12-20T12:59:00Z">
        <w:r w:rsidRPr="0026533A">
          <w:rPr>
            <w:rStyle w:val="Emphasis"/>
          </w:rPr>
          <w:t>All the questions are compulsory.</w:t>
        </w:r>
      </w:ins>
    </w:p>
    <w:p w:rsidR="009A160A" w:rsidRPr="0026533A" w:rsidRDefault="009A160A" w:rsidP="009A160A">
      <w:pPr>
        <w:rPr>
          <w:ins w:id="889" w:author="Ojhar KV" w:date="2021-12-20T12:59:00Z"/>
          <w:rStyle w:val="Emphasis"/>
        </w:rPr>
      </w:pPr>
      <w:ins w:id="890" w:author="Ojhar KV" w:date="2021-12-20T12:59:00Z">
        <w:r w:rsidRPr="0026533A">
          <w:rPr>
            <w:rStyle w:val="Emphasis"/>
          </w:rPr>
          <w:t xml:space="preserve">       (2)Holiday Homework should be completed on Home Work Notebook.</w:t>
        </w:r>
      </w:ins>
    </w:p>
    <w:p w:rsidR="009A160A" w:rsidRPr="0026533A" w:rsidRDefault="009A160A" w:rsidP="009A160A">
      <w:pPr>
        <w:rPr>
          <w:ins w:id="891" w:author="Ojhar KV" w:date="2021-12-20T12:59:00Z"/>
          <w:rStyle w:val="Emphasis"/>
          <w:color w:val="FF0000"/>
        </w:rPr>
      </w:pPr>
      <w:ins w:id="892" w:author="Ojhar KV" w:date="2021-12-20T12:59:00Z">
        <w:r>
          <w:rPr>
            <w:rStyle w:val="Emphasis"/>
            <w:color w:val="FF0000"/>
          </w:rPr>
          <w:t>(</w:t>
        </w:r>
        <w:r w:rsidRPr="0026533A">
          <w:rPr>
            <w:rStyle w:val="Emphasis"/>
            <w:color w:val="FF0000"/>
          </w:rPr>
          <w:t xml:space="preserve">Very Short </w:t>
        </w:r>
        <w:proofErr w:type="gramStart"/>
        <w:r w:rsidRPr="0026533A">
          <w:rPr>
            <w:rStyle w:val="Emphasis"/>
            <w:color w:val="FF0000"/>
          </w:rPr>
          <w:t xml:space="preserve">answers </w:t>
        </w:r>
        <w:r>
          <w:rPr>
            <w:rStyle w:val="Emphasis"/>
            <w:color w:val="FF0000"/>
          </w:rPr>
          <w:t>)</w:t>
        </w:r>
        <w:proofErr w:type="gramEnd"/>
      </w:ins>
    </w:p>
    <w:p w:rsidR="009A160A" w:rsidRPr="0026533A" w:rsidRDefault="009A160A" w:rsidP="009A160A">
      <w:pPr>
        <w:spacing w:after="0"/>
        <w:rPr>
          <w:ins w:id="893" w:author="Ojhar KV" w:date="2021-12-20T12:59:00Z"/>
          <w:rStyle w:val="Emphasis"/>
        </w:rPr>
      </w:pPr>
      <w:ins w:id="894" w:author="Ojhar KV" w:date="2021-12-20T12:59:00Z">
        <w:r w:rsidRPr="0026533A">
          <w:rPr>
            <w:rStyle w:val="Emphasis"/>
          </w:rPr>
          <w:t>1. Write any two reasons for land degradation today</w:t>
        </w:r>
        <w:proofErr w:type="gramStart"/>
        <w:r w:rsidRPr="0026533A">
          <w:rPr>
            <w:rStyle w:val="Emphasis"/>
          </w:rPr>
          <w:t>?.</w:t>
        </w:r>
        <w:proofErr w:type="gramEnd"/>
      </w:ins>
    </w:p>
    <w:p w:rsidR="009A160A" w:rsidRPr="0026533A" w:rsidRDefault="009A160A" w:rsidP="009A160A">
      <w:pPr>
        <w:spacing w:after="0"/>
        <w:rPr>
          <w:ins w:id="895" w:author="Ojhar KV" w:date="2021-12-20T12:59:00Z"/>
          <w:rStyle w:val="Emphasis"/>
        </w:rPr>
      </w:pPr>
      <w:ins w:id="896" w:author="Ojhar KV" w:date="2021-12-20T12:59:00Z">
        <w:r w:rsidRPr="0026533A">
          <w:rPr>
            <w:rStyle w:val="Emphasis"/>
          </w:rPr>
          <w:t>2. Suggest three ways to conserve water. ?</w:t>
        </w:r>
      </w:ins>
    </w:p>
    <w:p w:rsidR="009A160A" w:rsidRPr="0026533A" w:rsidRDefault="009A160A" w:rsidP="009A160A">
      <w:pPr>
        <w:spacing w:after="0"/>
        <w:rPr>
          <w:ins w:id="897" w:author="Ojhar KV" w:date="2021-12-20T12:59:00Z"/>
          <w:rStyle w:val="Emphasis"/>
        </w:rPr>
      </w:pPr>
      <w:ins w:id="898" w:author="Ojhar KV" w:date="2021-12-20T12:59:00Z">
        <w:r w:rsidRPr="0026533A">
          <w:rPr>
            <w:rStyle w:val="Emphasis"/>
          </w:rPr>
          <w:t xml:space="preserve">3. Why were </w:t>
        </w:r>
        <w:proofErr w:type="spellStart"/>
        <w:r w:rsidRPr="0026533A">
          <w:rPr>
            <w:rStyle w:val="Emphasis"/>
          </w:rPr>
          <w:t>ryots</w:t>
        </w:r>
        <w:proofErr w:type="spellEnd"/>
        <w:r w:rsidRPr="0026533A">
          <w:rPr>
            <w:rStyle w:val="Emphasis"/>
          </w:rPr>
          <w:t xml:space="preserve"> reluctant to grow indigo?</w:t>
        </w:r>
      </w:ins>
    </w:p>
    <w:p w:rsidR="009A160A" w:rsidRPr="0026533A" w:rsidRDefault="009A160A" w:rsidP="009A160A">
      <w:pPr>
        <w:spacing w:after="0"/>
        <w:rPr>
          <w:ins w:id="899" w:author="Ojhar KV" w:date="2021-12-20T12:59:00Z"/>
          <w:rStyle w:val="Emphasis"/>
        </w:rPr>
      </w:pPr>
      <w:ins w:id="900" w:author="Ojhar KV" w:date="2021-12-20T12:59:00Z">
        <w:r w:rsidRPr="0026533A">
          <w:rPr>
            <w:rStyle w:val="Emphasis"/>
          </w:rPr>
          <w:t>4. Explain the system of “subsidiary alliance”</w:t>
        </w:r>
        <w:proofErr w:type="gramStart"/>
        <w:r w:rsidRPr="0026533A">
          <w:rPr>
            <w:rStyle w:val="Emphasis"/>
          </w:rPr>
          <w:t>.?</w:t>
        </w:r>
        <w:proofErr w:type="gramEnd"/>
      </w:ins>
    </w:p>
    <w:p w:rsidR="009A160A" w:rsidRPr="0026533A" w:rsidRDefault="009A160A" w:rsidP="009A160A">
      <w:pPr>
        <w:spacing w:after="0"/>
        <w:rPr>
          <w:ins w:id="901" w:author="Ojhar KV" w:date="2021-12-20T12:59:00Z"/>
          <w:rStyle w:val="Emphasis"/>
        </w:rPr>
      </w:pPr>
      <w:ins w:id="902" w:author="Ojhar KV" w:date="2021-12-20T12:59:00Z">
        <w:r w:rsidRPr="0026533A">
          <w:rPr>
            <w:rStyle w:val="Emphasis"/>
          </w:rPr>
          <w:t>5. Why did the British preserve official documents?</w:t>
        </w:r>
      </w:ins>
    </w:p>
    <w:p w:rsidR="009A160A" w:rsidRPr="0026533A" w:rsidRDefault="009A160A" w:rsidP="009A160A">
      <w:pPr>
        <w:spacing w:after="0"/>
        <w:rPr>
          <w:ins w:id="903" w:author="Ojhar KV" w:date="2021-12-20T12:59:00Z"/>
          <w:rStyle w:val="Emphasis"/>
        </w:rPr>
      </w:pPr>
      <w:ins w:id="904" w:author="Ojhar KV" w:date="2021-12-20T12:59:00Z">
        <w:r w:rsidRPr="0026533A">
          <w:rPr>
            <w:rStyle w:val="Emphasis"/>
          </w:rPr>
          <w:t>6. What is the Role of the Public Prosecutor</w:t>
        </w:r>
        <w:proofErr w:type="gramStart"/>
        <w:r w:rsidRPr="0026533A">
          <w:rPr>
            <w:rStyle w:val="Emphasis"/>
          </w:rPr>
          <w:t>?.</w:t>
        </w:r>
        <w:proofErr w:type="gramEnd"/>
      </w:ins>
    </w:p>
    <w:p w:rsidR="009A160A" w:rsidRPr="0026533A" w:rsidRDefault="009A160A" w:rsidP="009A160A">
      <w:pPr>
        <w:spacing w:after="0"/>
        <w:rPr>
          <w:ins w:id="905" w:author="Ojhar KV" w:date="2021-12-20T12:59:00Z"/>
          <w:rStyle w:val="Emphasis"/>
        </w:rPr>
      </w:pPr>
      <w:ins w:id="906" w:author="Ojhar KV" w:date="2021-12-20T12:59:00Z">
        <w:r w:rsidRPr="0026533A">
          <w:rPr>
            <w:rStyle w:val="Emphasis"/>
          </w:rPr>
          <w:t>7. Define the term Judicial Review?</w:t>
        </w:r>
      </w:ins>
    </w:p>
    <w:p w:rsidR="009A160A" w:rsidRPr="0026533A" w:rsidRDefault="009A160A" w:rsidP="009A160A">
      <w:pPr>
        <w:spacing w:after="0"/>
        <w:rPr>
          <w:ins w:id="907" w:author="Ojhar KV" w:date="2021-12-20T12:59:00Z"/>
          <w:rStyle w:val="Emphasis"/>
        </w:rPr>
      </w:pPr>
      <w:ins w:id="908" w:author="Ojhar KV" w:date="2021-12-20T12:59:00Z">
        <w:r w:rsidRPr="0026533A">
          <w:rPr>
            <w:rStyle w:val="Emphasis"/>
          </w:rPr>
          <w:t>8. Who is allowed to vote</w:t>
        </w:r>
        <w:proofErr w:type="gramStart"/>
        <w:r w:rsidRPr="0026533A">
          <w:rPr>
            <w:rStyle w:val="Emphasis"/>
          </w:rPr>
          <w:t>  in</w:t>
        </w:r>
        <w:proofErr w:type="gramEnd"/>
        <w:r w:rsidRPr="0026533A">
          <w:rPr>
            <w:rStyle w:val="Emphasis"/>
          </w:rPr>
          <w:t xml:space="preserve"> India?</w:t>
        </w:r>
      </w:ins>
    </w:p>
    <w:p w:rsidR="009A160A" w:rsidRPr="0026533A" w:rsidRDefault="009A160A" w:rsidP="009A160A">
      <w:pPr>
        <w:spacing w:after="0"/>
        <w:rPr>
          <w:ins w:id="909" w:author="Ojhar KV" w:date="2021-12-20T12:59:00Z"/>
          <w:rStyle w:val="Emphasis"/>
        </w:rPr>
      </w:pPr>
      <w:ins w:id="910" w:author="Ojhar KV" w:date="2021-12-20T12:59:00Z">
        <w:r w:rsidRPr="0026533A">
          <w:rPr>
            <w:rStyle w:val="Emphasis"/>
          </w:rPr>
          <w:t>9. What is Indian Secularism?</w:t>
        </w:r>
      </w:ins>
    </w:p>
    <w:p w:rsidR="009A160A" w:rsidRPr="0026533A" w:rsidRDefault="009A160A" w:rsidP="009A160A">
      <w:pPr>
        <w:spacing w:after="0"/>
        <w:rPr>
          <w:ins w:id="911" w:author="Ojhar KV" w:date="2021-12-20T12:59:00Z"/>
          <w:rStyle w:val="Emphasis"/>
        </w:rPr>
      </w:pPr>
      <w:ins w:id="912" w:author="Ojhar KV" w:date="2021-12-20T12:59:00Z">
        <w:r w:rsidRPr="0026533A">
          <w:rPr>
            <w:rStyle w:val="Emphasis"/>
          </w:rPr>
          <w:t>10. Why does a democratic country need a Constitution?</w:t>
        </w:r>
      </w:ins>
    </w:p>
    <w:p w:rsidR="009A160A" w:rsidRPr="0026533A" w:rsidRDefault="009A160A" w:rsidP="009A160A">
      <w:pPr>
        <w:rPr>
          <w:ins w:id="913" w:author="Ojhar KV" w:date="2021-12-20T12:59:00Z"/>
          <w:rStyle w:val="Emphasis"/>
        </w:rPr>
      </w:pPr>
      <w:ins w:id="914" w:author="Ojhar KV" w:date="2021-12-20T12:59:00Z">
        <w:r w:rsidRPr="0026533A">
          <w:rPr>
            <w:rStyle w:val="Emphasis"/>
          </w:rPr>
          <w:t xml:space="preserve"> </w:t>
        </w:r>
        <w:r w:rsidRPr="0026533A">
          <w:rPr>
            <w:rStyle w:val="Emphasis"/>
            <w:color w:val="FF0000"/>
          </w:rPr>
          <w:t xml:space="preserve">(Short </w:t>
        </w:r>
        <w:proofErr w:type="gramStart"/>
        <w:r w:rsidRPr="0026533A">
          <w:rPr>
            <w:rStyle w:val="Emphasis"/>
            <w:color w:val="FF0000"/>
          </w:rPr>
          <w:t>Answers )</w:t>
        </w:r>
        <w:proofErr w:type="gramEnd"/>
      </w:ins>
    </w:p>
    <w:p w:rsidR="009A160A" w:rsidRPr="0026533A" w:rsidRDefault="009A160A" w:rsidP="009A160A">
      <w:pPr>
        <w:spacing w:after="0"/>
        <w:rPr>
          <w:ins w:id="915" w:author="Ojhar KV" w:date="2021-12-20T12:59:00Z"/>
          <w:rStyle w:val="Emphasis"/>
        </w:rPr>
      </w:pPr>
      <w:ins w:id="916" w:author="Ojhar KV" w:date="2021-12-20T12:59:00Z">
        <w:r>
          <w:rPr>
            <w:rStyle w:val="Emphasis"/>
          </w:rPr>
          <w:t>11</w:t>
        </w:r>
        <w:r w:rsidRPr="0026533A">
          <w:rPr>
            <w:rStyle w:val="Emphasis"/>
          </w:rPr>
          <w:t>. Write in your own words what you understand by the term the ‘rule of law’?</w:t>
        </w:r>
      </w:ins>
    </w:p>
    <w:p w:rsidR="009A160A" w:rsidRPr="0026533A" w:rsidRDefault="009A160A" w:rsidP="009A160A">
      <w:pPr>
        <w:rPr>
          <w:ins w:id="917" w:author="Ojhar KV" w:date="2021-12-20T12:59:00Z"/>
          <w:rStyle w:val="Emphasis"/>
        </w:rPr>
      </w:pPr>
      <w:ins w:id="918" w:author="Ojhar KV" w:date="2021-12-20T12:59:00Z">
        <w:r>
          <w:rPr>
            <w:rStyle w:val="Emphasis"/>
          </w:rPr>
          <w:t>12</w:t>
        </w:r>
        <w:r w:rsidRPr="0026533A">
          <w:rPr>
            <w:rStyle w:val="Emphasis"/>
          </w:rPr>
          <w:t xml:space="preserve">. Name two regions rich in natural gas </w:t>
        </w:r>
        <w:proofErr w:type="gramStart"/>
        <w:r w:rsidRPr="0026533A">
          <w:rPr>
            <w:rStyle w:val="Emphasis"/>
          </w:rPr>
          <w:t>resources.?</w:t>
        </w:r>
        <w:proofErr w:type="gramEnd"/>
        <w:r w:rsidRPr="0026533A">
          <w:rPr>
            <w:rStyle w:val="Emphasis"/>
          </w:rPr>
          <w:t xml:space="preserve">                                                                  </w:t>
        </w:r>
        <w:r>
          <w:rPr>
            <w:rStyle w:val="Emphasis"/>
          </w:rPr>
          <w:t xml:space="preserve">                              13</w:t>
        </w:r>
        <w:r w:rsidRPr="0026533A">
          <w:rPr>
            <w:rStyle w:val="Emphasis"/>
          </w:rPr>
          <w:t>. Name any three common minerals used by you every day?</w:t>
        </w:r>
      </w:ins>
    </w:p>
    <w:p w:rsidR="009A160A" w:rsidRPr="0026533A" w:rsidRDefault="009A160A" w:rsidP="009A160A">
      <w:pPr>
        <w:rPr>
          <w:ins w:id="919" w:author="Ojhar KV" w:date="2021-12-20T12:59:00Z"/>
          <w:rStyle w:val="Emphasis"/>
          <w:color w:val="FF0000"/>
        </w:rPr>
      </w:pPr>
      <w:ins w:id="920" w:author="Ojhar KV" w:date="2021-12-20T12:59:00Z">
        <w:r w:rsidRPr="0026533A">
          <w:rPr>
            <w:rStyle w:val="Emphasis"/>
            <w:color w:val="FF0000"/>
          </w:rPr>
          <w:t>(Long Answers)</w:t>
        </w:r>
      </w:ins>
    </w:p>
    <w:p w:rsidR="009A160A" w:rsidRPr="0026533A" w:rsidRDefault="009A160A" w:rsidP="009A160A">
      <w:pPr>
        <w:rPr>
          <w:ins w:id="921" w:author="Ojhar KV" w:date="2021-12-20T12:59:00Z"/>
          <w:rStyle w:val="Emphasis"/>
        </w:rPr>
      </w:pPr>
      <w:ins w:id="922" w:author="Ojhar KV" w:date="2021-12-20T12:59:00Z">
        <w:r>
          <w:rPr>
            <w:rStyle w:val="Emphasis"/>
          </w:rPr>
          <w:t>14.</w:t>
        </w:r>
        <w:r w:rsidRPr="0026533A">
          <w:rPr>
            <w:rStyle w:val="Emphasis"/>
          </w:rPr>
          <w:t xml:space="preserve"> Why did William jones feel the need to study Indian </w:t>
        </w:r>
        <w:proofErr w:type="spellStart"/>
        <w:r w:rsidRPr="0026533A">
          <w:rPr>
            <w:rStyle w:val="Emphasis"/>
          </w:rPr>
          <w:t>History</w:t>
        </w:r>
        <w:proofErr w:type="gramStart"/>
        <w:r w:rsidRPr="0026533A">
          <w:rPr>
            <w:rStyle w:val="Emphasis"/>
          </w:rPr>
          <w:t>,Philosophy</w:t>
        </w:r>
        <w:proofErr w:type="spellEnd"/>
        <w:proofErr w:type="gramEnd"/>
        <w:r w:rsidRPr="0026533A">
          <w:rPr>
            <w:rStyle w:val="Emphasis"/>
          </w:rPr>
          <w:t xml:space="preserve"> and Law?</w:t>
        </w:r>
      </w:ins>
    </w:p>
    <w:p w:rsidR="009A160A" w:rsidRPr="0026533A" w:rsidRDefault="009A160A" w:rsidP="009A160A">
      <w:pPr>
        <w:autoSpaceDE w:val="0"/>
        <w:autoSpaceDN w:val="0"/>
        <w:adjustRightInd w:val="0"/>
        <w:spacing w:after="0" w:line="240" w:lineRule="auto"/>
        <w:rPr>
          <w:ins w:id="923" w:author="Ojhar KV" w:date="2021-12-20T12:59:00Z"/>
          <w:rStyle w:val="Emphasis"/>
        </w:rPr>
      </w:pPr>
      <w:ins w:id="924" w:author="Ojhar KV" w:date="2021-12-20T12:59:00Z">
        <w:r>
          <w:rPr>
            <w:rStyle w:val="Emphasis"/>
          </w:rPr>
          <w:t>15.</w:t>
        </w:r>
        <w:r w:rsidRPr="0026533A">
          <w:rPr>
            <w:rStyle w:val="Emphasis"/>
          </w:rPr>
          <w:t xml:space="preserve"> Why do Adivasi activists, including C.K. </w:t>
        </w:r>
        <w:proofErr w:type="spellStart"/>
        <w:r w:rsidRPr="0026533A">
          <w:rPr>
            <w:rStyle w:val="Emphasis"/>
          </w:rPr>
          <w:t>Janu</w:t>
        </w:r>
        <w:proofErr w:type="spellEnd"/>
        <w:r w:rsidRPr="0026533A">
          <w:rPr>
            <w:rStyle w:val="Emphasis"/>
          </w:rPr>
          <w:t xml:space="preserve">, believe that </w:t>
        </w:r>
        <w:proofErr w:type="spellStart"/>
        <w:r w:rsidRPr="0026533A">
          <w:rPr>
            <w:rStyle w:val="Emphasis"/>
          </w:rPr>
          <w:t>Adivasis</w:t>
        </w:r>
        <w:proofErr w:type="spellEnd"/>
        <w:r w:rsidRPr="0026533A">
          <w:rPr>
            <w:rStyle w:val="Emphasis"/>
          </w:rPr>
          <w:t xml:space="preserve"> can also use this 1989 Act to</w:t>
        </w:r>
      </w:ins>
    </w:p>
    <w:p w:rsidR="009A160A" w:rsidRPr="0026533A" w:rsidRDefault="009A160A" w:rsidP="009A160A">
      <w:pPr>
        <w:autoSpaceDE w:val="0"/>
        <w:autoSpaceDN w:val="0"/>
        <w:adjustRightInd w:val="0"/>
        <w:spacing w:after="0" w:line="240" w:lineRule="auto"/>
        <w:rPr>
          <w:ins w:id="925" w:author="Ojhar KV" w:date="2021-12-20T12:59:00Z"/>
          <w:rStyle w:val="Emphasis"/>
        </w:rPr>
      </w:pPr>
      <w:proofErr w:type="gramStart"/>
      <w:ins w:id="926" w:author="Ojhar KV" w:date="2021-12-20T12:59:00Z">
        <w:r w:rsidRPr="0026533A">
          <w:rPr>
            <w:rStyle w:val="Emphasis"/>
          </w:rPr>
          <w:t>fight</w:t>
        </w:r>
        <w:proofErr w:type="gramEnd"/>
        <w:r w:rsidRPr="0026533A">
          <w:rPr>
            <w:rStyle w:val="Emphasis"/>
          </w:rPr>
          <w:t xml:space="preserve"> against dispossession? Is there anything specific in the provisions of the Act that allows her </w:t>
        </w:r>
        <w:proofErr w:type="gramStart"/>
        <w:r w:rsidRPr="0026533A">
          <w:rPr>
            <w:rStyle w:val="Emphasis"/>
          </w:rPr>
          <w:t>to</w:t>
        </w:r>
        <w:proofErr w:type="gramEnd"/>
      </w:ins>
    </w:p>
    <w:p w:rsidR="009A160A" w:rsidRPr="0026533A" w:rsidRDefault="009A160A" w:rsidP="009A160A">
      <w:pPr>
        <w:spacing w:after="0"/>
        <w:rPr>
          <w:ins w:id="927" w:author="Ojhar KV" w:date="2021-12-20T12:59:00Z"/>
          <w:rStyle w:val="Emphasis"/>
        </w:rPr>
      </w:pPr>
      <w:proofErr w:type="gramStart"/>
      <w:ins w:id="928" w:author="Ojhar KV" w:date="2021-12-20T12:59:00Z">
        <w:r w:rsidRPr="0026533A">
          <w:rPr>
            <w:rStyle w:val="Emphasis"/>
          </w:rPr>
          <w:t>believe</w:t>
        </w:r>
        <w:proofErr w:type="gramEnd"/>
        <w:r w:rsidRPr="0026533A">
          <w:rPr>
            <w:rStyle w:val="Emphasis"/>
          </w:rPr>
          <w:t xml:space="preserve"> this?</w:t>
        </w:r>
      </w:ins>
    </w:p>
    <w:p w:rsidR="009A160A" w:rsidRPr="0026533A" w:rsidRDefault="009A160A" w:rsidP="009A160A">
      <w:pPr>
        <w:autoSpaceDE w:val="0"/>
        <w:autoSpaceDN w:val="0"/>
        <w:adjustRightInd w:val="0"/>
        <w:spacing w:after="0" w:line="240" w:lineRule="auto"/>
        <w:rPr>
          <w:ins w:id="929" w:author="Ojhar KV" w:date="2021-12-20T12:59:00Z"/>
          <w:rStyle w:val="Emphasis"/>
        </w:rPr>
      </w:pPr>
      <w:ins w:id="930" w:author="Ojhar KV" w:date="2021-12-20T12:59:00Z">
        <w:r>
          <w:rPr>
            <w:rStyle w:val="Emphasis"/>
          </w:rPr>
          <w:t>16</w:t>
        </w:r>
        <w:r w:rsidRPr="0026533A">
          <w:rPr>
            <w:rStyle w:val="Emphasis"/>
          </w:rPr>
          <w:t xml:space="preserve">. </w:t>
        </w:r>
        <w:proofErr w:type="gramStart"/>
        <w:r w:rsidRPr="0026533A">
          <w:rPr>
            <w:rStyle w:val="Emphasis"/>
          </w:rPr>
          <w:t>what</w:t>
        </w:r>
        <w:proofErr w:type="gramEnd"/>
        <w:r w:rsidRPr="0026533A">
          <w:rPr>
            <w:rStyle w:val="Emphasis"/>
          </w:rPr>
          <w:t xml:space="preserve"> you understand by the word ‘</w:t>
        </w:r>
        <w:proofErr w:type="spellStart"/>
        <w:r w:rsidRPr="0026533A">
          <w:rPr>
            <w:rStyle w:val="Emphasis"/>
          </w:rPr>
          <w:t>marginalisation</w:t>
        </w:r>
        <w:proofErr w:type="spellEnd"/>
        <w:r w:rsidRPr="0026533A">
          <w:rPr>
            <w:rStyle w:val="Emphasis"/>
          </w:rPr>
          <w:t>’?Explain?</w:t>
        </w:r>
      </w:ins>
    </w:p>
    <w:p w:rsidR="009A160A" w:rsidRPr="0026533A" w:rsidRDefault="009A160A" w:rsidP="009A160A">
      <w:pPr>
        <w:rPr>
          <w:ins w:id="931" w:author="Ojhar KV" w:date="2021-12-20T12:59:00Z"/>
          <w:rStyle w:val="Emphasis"/>
        </w:rPr>
      </w:pPr>
      <w:ins w:id="932" w:author="Ojhar KV" w:date="2021-12-20T12:59:00Z">
        <w:r>
          <w:rPr>
            <w:rStyle w:val="Emphasis"/>
          </w:rPr>
          <w:t>17</w:t>
        </w:r>
        <w:r w:rsidRPr="0026533A">
          <w:rPr>
            <w:rStyle w:val="Emphasis"/>
          </w:rPr>
          <w:t>. What is shifting cultivation? What are its disadvantages?</w:t>
        </w:r>
      </w:ins>
    </w:p>
    <w:p w:rsidR="009A160A" w:rsidRPr="0026533A" w:rsidRDefault="009A160A" w:rsidP="009A160A">
      <w:pPr>
        <w:rPr>
          <w:ins w:id="933" w:author="Ojhar KV" w:date="2021-12-20T12:59:00Z"/>
          <w:rStyle w:val="Emphasis"/>
        </w:rPr>
      </w:pPr>
      <w:ins w:id="934" w:author="Ojhar KV" w:date="2021-12-20T12:59:00Z">
        <w:r>
          <w:rPr>
            <w:rStyle w:val="Emphasis"/>
          </w:rPr>
          <w:t>18</w:t>
        </w:r>
        <w:proofErr w:type="gramStart"/>
        <w:r>
          <w:rPr>
            <w:rStyle w:val="Emphasis"/>
          </w:rPr>
          <w:t>.Prepare</w:t>
        </w:r>
        <w:proofErr w:type="gramEnd"/>
        <w:r>
          <w:rPr>
            <w:rStyle w:val="Emphasis"/>
          </w:rPr>
          <w:t xml:space="preserve"> A project on Orrisa Culture and Heritage?</w:t>
        </w:r>
      </w:ins>
    </w:p>
    <w:p w:rsidR="00994EB3" w:rsidRDefault="00994EB3">
      <w:pPr>
        <w:spacing w:after="160" w:line="259" w:lineRule="auto"/>
        <w:jc w:val="left"/>
        <w:rPr>
          <w:ins w:id="935" w:author="Ojhar KV" w:date="2021-12-20T13:01:00Z"/>
          <w:rStyle w:val="Strong"/>
          <w:color w:val="FF0000"/>
        </w:rPr>
      </w:pPr>
      <w:ins w:id="936" w:author="Ojhar KV" w:date="2021-12-20T13:01:00Z">
        <w:r>
          <w:rPr>
            <w:rStyle w:val="Strong"/>
            <w:color w:val="FF0000"/>
          </w:rPr>
          <w:br w:type="page"/>
        </w:r>
      </w:ins>
    </w:p>
    <w:p w:rsidR="009A160A" w:rsidRDefault="009A160A">
      <w:pPr>
        <w:spacing w:after="160" w:line="259" w:lineRule="auto"/>
        <w:jc w:val="left"/>
        <w:rPr>
          <w:ins w:id="937" w:author="Ojhar KV" w:date="2021-12-20T12:59:00Z"/>
          <w:rStyle w:val="Strong"/>
          <w:color w:val="FF0000"/>
        </w:rPr>
      </w:pPr>
    </w:p>
    <w:p w:rsidR="00E67A28" w:rsidRPr="0051405F" w:rsidRDefault="00E67A28">
      <w:pPr>
        <w:jc w:val="center"/>
        <w:rPr>
          <w:ins w:id="938" w:author="Ojhar KV" w:date="2021-12-20T12:55:00Z"/>
          <w:rStyle w:val="Strong"/>
          <w:color w:val="FF0000"/>
        </w:rPr>
        <w:pPrChange w:id="939" w:author="Ojhar KV" w:date="2021-12-20T12:59:00Z">
          <w:pPr/>
        </w:pPrChange>
      </w:pPr>
      <w:proofErr w:type="spellStart"/>
      <w:ins w:id="940" w:author="Ojhar KV" w:date="2021-12-20T12:55:00Z">
        <w:r w:rsidRPr="0051405F">
          <w:rPr>
            <w:rStyle w:val="Strong"/>
            <w:color w:val="FF0000"/>
          </w:rPr>
          <w:t>Kendriya</w:t>
        </w:r>
        <w:proofErr w:type="spellEnd"/>
        <w:r w:rsidRPr="0051405F">
          <w:rPr>
            <w:rStyle w:val="Strong"/>
            <w:color w:val="FF0000"/>
          </w:rPr>
          <w:t xml:space="preserve"> </w:t>
        </w:r>
        <w:proofErr w:type="spellStart"/>
        <w:r w:rsidRPr="0051405F">
          <w:rPr>
            <w:rStyle w:val="Strong"/>
            <w:color w:val="FF0000"/>
          </w:rPr>
          <w:t>Vidyalaya</w:t>
        </w:r>
        <w:proofErr w:type="spellEnd"/>
        <w:r w:rsidRPr="0051405F">
          <w:rPr>
            <w:rStyle w:val="Strong"/>
            <w:color w:val="FF0000"/>
          </w:rPr>
          <w:t xml:space="preserve"> A.F.S </w:t>
        </w:r>
        <w:proofErr w:type="spellStart"/>
        <w:r w:rsidRPr="0051405F">
          <w:rPr>
            <w:rStyle w:val="Strong"/>
            <w:color w:val="FF0000"/>
          </w:rPr>
          <w:t>Ojhar</w:t>
        </w:r>
        <w:proofErr w:type="spellEnd"/>
      </w:ins>
    </w:p>
    <w:p w:rsidR="00E67A28" w:rsidRPr="0051405F" w:rsidRDefault="00E67A28" w:rsidP="00E67A28">
      <w:pPr>
        <w:jc w:val="center"/>
        <w:rPr>
          <w:ins w:id="941" w:author="Ojhar KV" w:date="2021-12-20T12:55:00Z"/>
          <w:rStyle w:val="Strong"/>
          <w:color w:val="FF0000"/>
        </w:rPr>
      </w:pPr>
      <w:ins w:id="942" w:author="Ojhar KV" w:date="2021-12-20T12:55:00Z">
        <w:r w:rsidRPr="0051405F">
          <w:rPr>
            <w:rStyle w:val="Strong"/>
            <w:color w:val="FF0000"/>
          </w:rPr>
          <w:t>(Mumbai Region)</w:t>
        </w:r>
      </w:ins>
    </w:p>
    <w:p w:rsidR="00E67A28" w:rsidRPr="0051405F" w:rsidRDefault="00E67A28" w:rsidP="00E67A28">
      <w:pPr>
        <w:jc w:val="center"/>
        <w:rPr>
          <w:ins w:id="943" w:author="Ojhar KV" w:date="2021-12-20T12:55:00Z"/>
          <w:rStyle w:val="Strong"/>
          <w:color w:val="FF0000"/>
        </w:rPr>
      </w:pPr>
      <w:ins w:id="944" w:author="Ojhar KV" w:date="2021-12-20T12:55:00Z">
        <w:r w:rsidRPr="0051405F">
          <w:rPr>
            <w:rStyle w:val="Strong"/>
            <w:color w:val="FF0000"/>
          </w:rPr>
          <w:t>WINTER BREAK HOLIDAY HOMEWORK</w:t>
        </w:r>
      </w:ins>
    </w:p>
    <w:p w:rsidR="00E67A28" w:rsidRPr="0051405F" w:rsidRDefault="00E67A28" w:rsidP="00E67A28">
      <w:pPr>
        <w:jc w:val="center"/>
        <w:rPr>
          <w:ins w:id="945" w:author="Ojhar KV" w:date="2021-12-20T12:55:00Z"/>
          <w:rStyle w:val="Strong"/>
          <w:color w:val="FF0000"/>
        </w:rPr>
      </w:pPr>
      <w:ins w:id="946" w:author="Ojhar KV" w:date="2021-12-20T12:55:00Z">
        <w:r w:rsidRPr="0051405F">
          <w:rPr>
            <w:rStyle w:val="Strong"/>
            <w:color w:val="FF0000"/>
          </w:rPr>
          <w:t>Class IX</w:t>
        </w:r>
      </w:ins>
    </w:p>
    <w:p w:rsidR="00E67A28" w:rsidRPr="0051405F" w:rsidRDefault="00E67A28" w:rsidP="00E67A28">
      <w:pPr>
        <w:jc w:val="center"/>
        <w:rPr>
          <w:ins w:id="947" w:author="Ojhar KV" w:date="2021-12-20T12:55:00Z"/>
          <w:rStyle w:val="Strong"/>
          <w:color w:val="FF0000"/>
        </w:rPr>
      </w:pPr>
      <w:ins w:id="948" w:author="Ojhar KV" w:date="2021-12-20T12:55:00Z">
        <w:r w:rsidRPr="0051405F">
          <w:rPr>
            <w:rStyle w:val="Strong"/>
            <w:color w:val="FF0000"/>
          </w:rPr>
          <w:t>Subject: Social Science</w:t>
        </w:r>
      </w:ins>
    </w:p>
    <w:p w:rsidR="00E67A28" w:rsidRPr="0051405F" w:rsidRDefault="00E67A28" w:rsidP="00E67A28">
      <w:pPr>
        <w:pBdr>
          <w:bottom w:val="single" w:sz="12" w:space="1" w:color="auto"/>
        </w:pBdr>
        <w:rPr>
          <w:ins w:id="949" w:author="Ojhar KV" w:date="2021-12-20T12:55:00Z"/>
          <w:rStyle w:val="Strong"/>
        </w:rPr>
      </w:pPr>
      <w:ins w:id="950" w:author="Ojhar KV" w:date="2021-12-20T12:55:00Z">
        <w:r w:rsidRPr="0051405F">
          <w:rPr>
            <w:rStyle w:val="Strong"/>
          </w:rPr>
          <w:t xml:space="preserve">                                                                                                                                    </w:t>
        </w:r>
      </w:ins>
    </w:p>
    <w:p w:rsidR="00E67A28" w:rsidRPr="0051405F" w:rsidRDefault="00E67A28" w:rsidP="00E67A28">
      <w:pPr>
        <w:rPr>
          <w:ins w:id="951" w:author="Ojhar KV" w:date="2021-12-20T12:55:00Z"/>
          <w:rStyle w:val="Strong"/>
          <w:color w:val="FF0000"/>
        </w:rPr>
      </w:pPr>
      <w:ins w:id="952" w:author="Ojhar KV" w:date="2021-12-20T12:55:00Z">
        <w:r w:rsidRPr="0051405F">
          <w:rPr>
            <w:rStyle w:val="Strong"/>
            <w:color w:val="FF0000"/>
          </w:rPr>
          <w:t>Instructions: -</w:t>
        </w:r>
      </w:ins>
    </w:p>
    <w:p w:rsidR="00E67A28" w:rsidRPr="0051405F" w:rsidRDefault="00E67A28" w:rsidP="00E67A28">
      <w:pPr>
        <w:pStyle w:val="ListParagraph"/>
        <w:numPr>
          <w:ilvl w:val="0"/>
          <w:numId w:val="15"/>
        </w:numPr>
        <w:rPr>
          <w:ins w:id="953" w:author="Ojhar KV" w:date="2021-12-20T12:55:00Z"/>
          <w:rStyle w:val="Strong"/>
        </w:rPr>
      </w:pPr>
      <w:ins w:id="954" w:author="Ojhar KV" w:date="2021-12-20T12:55:00Z">
        <w:r w:rsidRPr="0051405F">
          <w:rPr>
            <w:rStyle w:val="Strong"/>
          </w:rPr>
          <w:t>All the questions are compulsory.</w:t>
        </w:r>
      </w:ins>
    </w:p>
    <w:p w:rsidR="00E67A28" w:rsidRPr="0051405F" w:rsidRDefault="00E67A28" w:rsidP="00E67A28">
      <w:pPr>
        <w:rPr>
          <w:ins w:id="955" w:author="Ojhar KV" w:date="2021-12-20T12:55:00Z"/>
          <w:rStyle w:val="Strong"/>
        </w:rPr>
      </w:pPr>
      <w:ins w:id="956" w:author="Ojhar KV" w:date="2021-12-20T12:55:00Z">
        <w:r w:rsidRPr="0051405F">
          <w:rPr>
            <w:rStyle w:val="Strong"/>
          </w:rPr>
          <w:t xml:space="preserve">       (2)Holiday Homework should be completed on Home Work Notebook.</w:t>
        </w:r>
      </w:ins>
    </w:p>
    <w:p w:rsidR="00E67A28" w:rsidRPr="0051405F" w:rsidRDefault="00E67A28" w:rsidP="00E67A28">
      <w:pPr>
        <w:rPr>
          <w:ins w:id="957" w:author="Ojhar KV" w:date="2021-12-20T12:55:00Z"/>
          <w:rStyle w:val="Strong"/>
          <w:color w:val="FF0000"/>
        </w:rPr>
      </w:pPr>
      <w:ins w:id="958" w:author="Ojhar KV" w:date="2021-12-20T12:55:00Z">
        <w:r w:rsidRPr="0051405F">
          <w:rPr>
            <w:rStyle w:val="Strong"/>
            <w:color w:val="FF0000"/>
          </w:rPr>
          <w:t xml:space="preserve">Very Short answers </w:t>
        </w:r>
      </w:ins>
    </w:p>
    <w:p w:rsidR="00E67A28" w:rsidRPr="0051405F" w:rsidRDefault="00E67A28" w:rsidP="00E67A28">
      <w:pPr>
        <w:spacing w:after="0"/>
        <w:rPr>
          <w:ins w:id="959" w:author="Ojhar KV" w:date="2021-12-20T12:55:00Z"/>
          <w:rStyle w:val="Strong"/>
        </w:rPr>
      </w:pPr>
      <w:ins w:id="960" w:author="Ojhar KV" w:date="2021-12-20T12:55:00Z">
        <w:r w:rsidRPr="0051405F">
          <w:rPr>
            <w:rStyle w:val="Strong"/>
          </w:rPr>
          <w:t xml:space="preserve">1. What is Subsistence </w:t>
        </w:r>
        <w:proofErr w:type="gramStart"/>
        <w:r w:rsidRPr="0051405F">
          <w:rPr>
            <w:rStyle w:val="Strong"/>
          </w:rPr>
          <w:t>crisis ?.</w:t>
        </w:r>
        <w:proofErr w:type="gramEnd"/>
      </w:ins>
    </w:p>
    <w:p w:rsidR="00E67A28" w:rsidRPr="0051405F" w:rsidRDefault="00E67A28" w:rsidP="00E67A28">
      <w:pPr>
        <w:spacing w:after="0"/>
        <w:rPr>
          <w:ins w:id="961" w:author="Ojhar KV" w:date="2021-12-20T12:55:00Z"/>
          <w:rStyle w:val="Strong"/>
        </w:rPr>
      </w:pPr>
      <w:ins w:id="962" w:author="Ojhar KV" w:date="2021-12-20T12:55:00Z">
        <w:r w:rsidRPr="0051405F">
          <w:rPr>
            <w:rStyle w:val="Strong"/>
          </w:rPr>
          <w:t xml:space="preserve">2. Why did the Tsarist autocracy collapse in </w:t>
        </w:r>
        <w:proofErr w:type="gramStart"/>
        <w:r w:rsidRPr="0051405F">
          <w:rPr>
            <w:rStyle w:val="Strong"/>
          </w:rPr>
          <w:t>1917 ?</w:t>
        </w:r>
        <w:proofErr w:type="gramEnd"/>
      </w:ins>
    </w:p>
    <w:p w:rsidR="00E67A28" w:rsidRPr="0051405F" w:rsidRDefault="00E67A28" w:rsidP="00E67A28">
      <w:pPr>
        <w:spacing w:after="0"/>
        <w:rPr>
          <w:ins w:id="963" w:author="Ojhar KV" w:date="2021-12-20T12:55:00Z"/>
          <w:rStyle w:val="Strong"/>
        </w:rPr>
      </w:pPr>
      <w:ins w:id="964" w:author="Ojhar KV" w:date="2021-12-20T12:55:00Z">
        <w:r w:rsidRPr="0051405F">
          <w:rPr>
            <w:rStyle w:val="Strong"/>
          </w:rPr>
          <w:t xml:space="preserve">3. What is the </w:t>
        </w:r>
        <w:proofErr w:type="spellStart"/>
        <w:r w:rsidRPr="0051405F">
          <w:rPr>
            <w:rStyle w:val="Strong"/>
          </w:rPr>
          <w:t>bhabar</w:t>
        </w:r>
        <w:proofErr w:type="spellEnd"/>
        <w:r w:rsidRPr="0051405F">
          <w:rPr>
            <w:rStyle w:val="Strong"/>
          </w:rPr>
          <w:t>?</w:t>
        </w:r>
      </w:ins>
    </w:p>
    <w:p w:rsidR="00E67A28" w:rsidRPr="0051405F" w:rsidRDefault="00E67A28" w:rsidP="00E67A28">
      <w:pPr>
        <w:spacing w:after="0"/>
        <w:rPr>
          <w:ins w:id="965" w:author="Ojhar KV" w:date="2021-12-20T12:55:00Z"/>
          <w:rStyle w:val="Strong"/>
        </w:rPr>
      </w:pPr>
      <w:ins w:id="966" w:author="Ojhar KV" w:date="2021-12-20T12:55:00Z">
        <w:r w:rsidRPr="0051405F">
          <w:rPr>
            <w:rStyle w:val="Strong"/>
          </w:rPr>
          <w:t>4. Why does India have a monsoon type of climate?</w:t>
        </w:r>
      </w:ins>
    </w:p>
    <w:p w:rsidR="00E67A28" w:rsidRPr="0051405F" w:rsidRDefault="00E67A28" w:rsidP="00E67A28">
      <w:pPr>
        <w:spacing w:after="0"/>
        <w:rPr>
          <w:ins w:id="967" w:author="Ojhar KV" w:date="2021-12-20T12:55:00Z"/>
          <w:rStyle w:val="Strong"/>
        </w:rPr>
      </w:pPr>
      <w:ins w:id="968" w:author="Ojhar KV" w:date="2021-12-20T12:55:00Z">
        <w:r w:rsidRPr="0051405F">
          <w:rPr>
            <w:rStyle w:val="Strong"/>
          </w:rPr>
          <w:t xml:space="preserve">5. Define an </w:t>
        </w:r>
        <w:proofErr w:type="gramStart"/>
        <w:r w:rsidRPr="0051405F">
          <w:rPr>
            <w:rStyle w:val="Strong"/>
          </w:rPr>
          <w:t>ecosystem.?</w:t>
        </w:r>
        <w:proofErr w:type="gramEnd"/>
      </w:ins>
    </w:p>
    <w:p w:rsidR="00E67A28" w:rsidRPr="0051405F" w:rsidRDefault="00E67A28" w:rsidP="00E67A28">
      <w:pPr>
        <w:spacing w:after="0"/>
        <w:rPr>
          <w:ins w:id="969" w:author="Ojhar KV" w:date="2021-12-20T12:55:00Z"/>
          <w:rStyle w:val="Strong"/>
        </w:rPr>
      </w:pPr>
      <w:ins w:id="970" w:author="Ojhar KV" w:date="2021-12-20T12:55:00Z">
        <w:r w:rsidRPr="0051405F">
          <w:rPr>
            <w:rStyle w:val="Strong"/>
          </w:rPr>
          <w:t>6. What is a bio-reserve? Give two examples</w:t>
        </w:r>
        <w:proofErr w:type="gramStart"/>
        <w:r w:rsidRPr="0051405F">
          <w:rPr>
            <w:rStyle w:val="Strong"/>
          </w:rPr>
          <w:t>..</w:t>
        </w:r>
        <w:proofErr w:type="gramEnd"/>
      </w:ins>
    </w:p>
    <w:p w:rsidR="00E67A28" w:rsidRPr="0051405F" w:rsidRDefault="00E67A28" w:rsidP="00E67A28">
      <w:pPr>
        <w:spacing w:after="0"/>
        <w:rPr>
          <w:ins w:id="971" w:author="Ojhar KV" w:date="2021-12-20T12:55:00Z"/>
          <w:rStyle w:val="Strong"/>
        </w:rPr>
      </w:pPr>
      <w:ins w:id="972" w:author="Ojhar KV" w:date="2021-12-20T12:55:00Z">
        <w:r w:rsidRPr="0051405F">
          <w:rPr>
            <w:rStyle w:val="Strong"/>
          </w:rPr>
          <w:t xml:space="preserve">7. What do you understand by 'people as a </w:t>
        </w:r>
        <w:proofErr w:type="gramStart"/>
        <w:r w:rsidRPr="0051405F">
          <w:rPr>
            <w:rStyle w:val="Strong"/>
          </w:rPr>
          <w:t>resource'?.</w:t>
        </w:r>
        <w:proofErr w:type="gramEnd"/>
      </w:ins>
    </w:p>
    <w:p w:rsidR="00E67A28" w:rsidRPr="0051405F" w:rsidRDefault="00E67A28" w:rsidP="00E67A28">
      <w:pPr>
        <w:spacing w:after="0"/>
        <w:rPr>
          <w:ins w:id="973" w:author="Ojhar KV" w:date="2021-12-20T12:55:00Z"/>
          <w:rStyle w:val="Strong"/>
        </w:rPr>
      </w:pPr>
      <w:ins w:id="974" w:author="Ojhar KV" w:date="2021-12-20T12:55:00Z">
        <w:r w:rsidRPr="0051405F">
          <w:rPr>
            <w:rStyle w:val="Strong"/>
          </w:rPr>
          <w:t>8. Who are the poorest of the poor?</w:t>
        </w:r>
      </w:ins>
    </w:p>
    <w:p w:rsidR="00E67A28" w:rsidRPr="0051405F" w:rsidRDefault="00E67A28" w:rsidP="00E67A28">
      <w:pPr>
        <w:spacing w:after="0"/>
        <w:rPr>
          <w:ins w:id="975" w:author="Ojhar KV" w:date="2021-12-20T12:55:00Z"/>
          <w:rStyle w:val="Strong"/>
        </w:rPr>
      </w:pPr>
      <w:ins w:id="976" w:author="Ojhar KV" w:date="2021-12-20T12:55:00Z">
        <w:r w:rsidRPr="0051405F">
          <w:rPr>
            <w:rStyle w:val="Strong"/>
          </w:rPr>
          <w:t>9. What is Universal Adult Franchise?</w:t>
        </w:r>
      </w:ins>
    </w:p>
    <w:p w:rsidR="00E67A28" w:rsidRPr="0051405F" w:rsidRDefault="00E67A28" w:rsidP="00E67A28">
      <w:pPr>
        <w:spacing w:after="0"/>
        <w:rPr>
          <w:ins w:id="977" w:author="Ojhar KV" w:date="2021-12-20T12:55:00Z"/>
          <w:rStyle w:val="Strong"/>
        </w:rPr>
      </w:pPr>
      <w:ins w:id="978" w:author="Ojhar KV" w:date="2021-12-20T12:55:00Z">
        <w:r w:rsidRPr="0051405F">
          <w:rPr>
            <w:rStyle w:val="Strong"/>
          </w:rPr>
          <w:t xml:space="preserve">10. Who is the Supreme Commander of the </w:t>
        </w:r>
        <w:proofErr w:type="spellStart"/>
        <w:r w:rsidRPr="0051405F">
          <w:rPr>
            <w:rStyle w:val="Strong"/>
          </w:rPr>
          <w:t>Defence</w:t>
        </w:r>
        <w:proofErr w:type="spellEnd"/>
        <w:r w:rsidRPr="0051405F">
          <w:rPr>
            <w:rStyle w:val="Strong"/>
          </w:rPr>
          <w:t xml:space="preserve"> Forces of India?</w:t>
        </w:r>
      </w:ins>
    </w:p>
    <w:p w:rsidR="00E67A28" w:rsidRPr="0051405F" w:rsidRDefault="00E67A28" w:rsidP="00E67A28">
      <w:pPr>
        <w:rPr>
          <w:ins w:id="979" w:author="Ojhar KV" w:date="2021-12-20T12:55:00Z"/>
          <w:rStyle w:val="Strong"/>
        </w:rPr>
      </w:pPr>
      <w:ins w:id="980" w:author="Ojhar KV" w:date="2021-12-20T12:55:00Z">
        <w:r w:rsidRPr="0051405F">
          <w:rPr>
            <w:rStyle w:val="Strong"/>
          </w:rPr>
          <w:t xml:space="preserve"> </w:t>
        </w:r>
        <w:r w:rsidRPr="0051405F">
          <w:rPr>
            <w:rStyle w:val="Strong"/>
            <w:color w:val="FF0000"/>
          </w:rPr>
          <w:t xml:space="preserve">(Short </w:t>
        </w:r>
        <w:proofErr w:type="gramStart"/>
        <w:r w:rsidRPr="0051405F">
          <w:rPr>
            <w:rStyle w:val="Strong"/>
            <w:color w:val="FF0000"/>
          </w:rPr>
          <w:t>Answers )</w:t>
        </w:r>
        <w:proofErr w:type="gramEnd"/>
      </w:ins>
    </w:p>
    <w:p w:rsidR="00E67A28" w:rsidRPr="0051405F" w:rsidRDefault="00E67A28" w:rsidP="00E67A28">
      <w:pPr>
        <w:spacing w:after="0"/>
        <w:rPr>
          <w:ins w:id="981" w:author="Ojhar KV" w:date="2021-12-20T12:55:00Z"/>
          <w:rStyle w:val="Strong"/>
        </w:rPr>
      </w:pPr>
      <w:ins w:id="982" w:author="Ojhar KV" w:date="2021-12-20T12:55:00Z">
        <w:r w:rsidRPr="0051405F">
          <w:rPr>
            <w:rStyle w:val="Strong"/>
          </w:rPr>
          <w:t>10. How would you explain the rise of Napoleon?</w:t>
        </w:r>
      </w:ins>
    </w:p>
    <w:p w:rsidR="00E67A28" w:rsidRPr="0051405F" w:rsidRDefault="00E67A28" w:rsidP="00E67A28">
      <w:pPr>
        <w:rPr>
          <w:ins w:id="983" w:author="Ojhar KV" w:date="2021-12-20T12:55:00Z"/>
          <w:rStyle w:val="Strong"/>
        </w:rPr>
      </w:pPr>
      <w:ins w:id="984" w:author="Ojhar KV" w:date="2021-12-20T12:55:00Z">
        <w:r w:rsidRPr="0051405F">
          <w:rPr>
            <w:rStyle w:val="Strong"/>
          </w:rPr>
          <w:t xml:space="preserve">11. Why has India a rich heritage of flora and fauna?                                                                                                 12. Name the three major divisions of the Himalayas from north to </w:t>
        </w:r>
        <w:proofErr w:type="gramStart"/>
        <w:r w:rsidRPr="0051405F">
          <w:rPr>
            <w:rStyle w:val="Strong"/>
          </w:rPr>
          <w:t>south.?</w:t>
        </w:r>
        <w:proofErr w:type="gramEnd"/>
      </w:ins>
    </w:p>
    <w:p w:rsidR="00E67A28" w:rsidRPr="0051405F" w:rsidRDefault="00E67A28" w:rsidP="00E67A28">
      <w:pPr>
        <w:rPr>
          <w:ins w:id="985" w:author="Ojhar KV" w:date="2021-12-20T12:55:00Z"/>
          <w:rStyle w:val="Strong"/>
          <w:color w:val="FF0000"/>
        </w:rPr>
      </w:pPr>
      <w:ins w:id="986" w:author="Ojhar KV" w:date="2021-12-20T12:55:00Z">
        <w:r w:rsidRPr="0051405F">
          <w:rPr>
            <w:rStyle w:val="Strong"/>
            <w:color w:val="FF0000"/>
          </w:rPr>
          <w:t>(Long Answers)</w:t>
        </w:r>
      </w:ins>
    </w:p>
    <w:p w:rsidR="00E67A28" w:rsidRPr="0051405F" w:rsidRDefault="00E67A28" w:rsidP="00E67A28">
      <w:pPr>
        <w:rPr>
          <w:ins w:id="987" w:author="Ojhar KV" w:date="2021-12-20T12:55:00Z"/>
          <w:rStyle w:val="Strong"/>
        </w:rPr>
      </w:pPr>
      <w:ins w:id="988" w:author="Ojhar KV" w:date="2021-12-20T12:55:00Z">
        <w:r w:rsidRPr="0051405F">
          <w:rPr>
            <w:rStyle w:val="Strong"/>
          </w:rPr>
          <w:t>13 What are Jet streams and how do they affect the climate of India?</w:t>
        </w:r>
      </w:ins>
    </w:p>
    <w:p w:rsidR="00E67A28" w:rsidRPr="0051405F" w:rsidRDefault="00E67A28" w:rsidP="00E67A28">
      <w:pPr>
        <w:spacing w:after="0"/>
        <w:rPr>
          <w:ins w:id="989" w:author="Ojhar KV" w:date="2021-12-20T12:55:00Z"/>
          <w:rStyle w:val="Strong"/>
        </w:rPr>
      </w:pPr>
      <w:ins w:id="990" w:author="Ojhar KV" w:date="2021-12-20T12:55:00Z">
        <w:r w:rsidRPr="0051405F">
          <w:rPr>
            <w:rStyle w:val="Strong"/>
          </w:rPr>
          <w:t>14 Distinguish between Political Executive and Permanent Executive?</w:t>
        </w:r>
      </w:ins>
    </w:p>
    <w:p w:rsidR="00E67A28" w:rsidRPr="0051405F" w:rsidRDefault="00E67A28" w:rsidP="00E67A28">
      <w:pPr>
        <w:spacing w:after="0"/>
        <w:rPr>
          <w:ins w:id="991" w:author="Ojhar KV" w:date="2021-12-20T12:55:00Z"/>
          <w:rStyle w:val="Strong"/>
        </w:rPr>
      </w:pPr>
      <w:ins w:id="992" w:author="Ojhar KV" w:date="2021-12-20T12:55:00Z">
        <w:r w:rsidRPr="0051405F">
          <w:rPr>
            <w:rStyle w:val="Strong"/>
          </w:rPr>
          <w:t xml:space="preserve">15. Which capital would you consider the best — land, </w:t>
        </w:r>
        <w:proofErr w:type="spellStart"/>
        <w:r w:rsidRPr="0051405F">
          <w:rPr>
            <w:rStyle w:val="Strong"/>
          </w:rPr>
          <w:t>labour</w:t>
        </w:r>
        <w:proofErr w:type="spellEnd"/>
        <w:r w:rsidRPr="0051405F">
          <w:rPr>
            <w:rStyle w:val="Strong"/>
          </w:rPr>
          <w:t>, physical capita and human capital? Why?</w:t>
        </w:r>
      </w:ins>
    </w:p>
    <w:p w:rsidR="00E67A28" w:rsidRPr="0051405F" w:rsidRDefault="00E67A28" w:rsidP="00E67A28">
      <w:pPr>
        <w:rPr>
          <w:ins w:id="993" w:author="Ojhar KV" w:date="2021-12-20T12:55:00Z"/>
          <w:rStyle w:val="Strong"/>
        </w:rPr>
      </w:pPr>
      <w:ins w:id="994" w:author="Ojhar KV" w:date="2021-12-20T12:55:00Z">
        <w:r w:rsidRPr="0051405F">
          <w:rPr>
            <w:rStyle w:val="Strong"/>
          </w:rPr>
          <w:t>16. Discuss the major reasons for poverty in India. ?</w:t>
        </w:r>
      </w:ins>
    </w:p>
    <w:p w:rsidR="00E67A28" w:rsidRPr="005F41CB" w:rsidRDefault="00E67A28" w:rsidP="00E67A28">
      <w:pPr>
        <w:rPr>
          <w:ins w:id="995" w:author="Ojhar KV" w:date="2021-12-20T12:55:00Z"/>
          <w:rStyle w:val="Strong"/>
        </w:rPr>
      </w:pPr>
      <w:ins w:id="996" w:author="Ojhar KV" w:date="2021-12-20T12:55:00Z">
        <w:r w:rsidRPr="005F41CB">
          <w:rPr>
            <w:rStyle w:val="Strong"/>
          </w:rPr>
          <w:t>17</w:t>
        </w:r>
        <w:proofErr w:type="gramStart"/>
        <w:r w:rsidRPr="005F41CB">
          <w:rPr>
            <w:rStyle w:val="Strong"/>
          </w:rPr>
          <w:t>.Prepare</w:t>
        </w:r>
        <w:proofErr w:type="gramEnd"/>
        <w:r w:rsidRPr="005F41CB">
          <w:rPr>
            <w:rStyle w:val="Strong"/>
          </w:rPr>
          <w:t xml:space="preserve"> A project on Orrisa Culture and Heritage?</w:t>
        </w:r>
      </w:ins>
    </w:p>
    <w:p w:rsidR="00E67A28" w:rsidRPr="0051405F" w:rsidRDefault="00E67A28" w:rsidP="00E67A28">
      <w:pPr>
        <w:rPr>
          <w:ins w:id="997" w:author="Ojhar KV" w:date="2021-12-20T12:55:00Z"/>
          <w:rStyle w:val="Strong"/>
        </w:rPr>
      </w:pPr>
    </w:p>
    <w:p w:rsidR="00E67A28" w:rsidRPr="0051405F" w:rsidRDefault="00E67A28" w:rsidP="00E67A28">
      <w:pPr>
        <w:rPr>
          <w:ins w:id="998" w:author="Ojhar KV" w:date="2021-12-20T12:55:00Z"/>
          <w:rStyle w:val="Strong"/>
        </w:rPr>
      </w:pPr>
    </w:p>
    <w:p w:rsidR="00E67A28" w:rsidRPr="00F27813" w:rsidRDefault="00E67A28" w:rsidP="00E67A28">
      <w:pPr>
        <w:rPr>
          <w:ins w:id="999" w:author="Ojhar KV" w:date="2021-12-20T12:55:00Z"/>
          <w:b/>
          <w:sz w:val="24"/>
          <w:szCs w:val="24"/>
          <w:u w:val="single"/>
          <w:rPrChange w:id="1000" w:author="Ojhar KV" w:date="2021-12-21T14:05:00Z">
            <w:rPr>
              <w:ins w:id="1001" w:author="Ojhar KV" w:date="2021-12-20T12:55:00Z"/>
              <w:b/>
              <w:sz w:val="44"/>
              <w:szCs w:val="44"/>
              <w:u w:val="single"/>
            </w:rPr>
          </w:rPrChange>
        </w:rPr>
      </w:pPr>
      <w:ins w:id="1002" w:author="Ojhar KV" w:date="2021-12-20T12:55:00Z">
        <w:r w:rsidRPr="00F27813">
          <w:rPr>
            <w:b/>
            <w:sz w:val="24"/>
            <w:szCs w:val="24"/>
            <w:u w:val="single"/>
            <w:rPrChange w:id="1003" w:author="Ojhar KV" w:date="2021-12-21T14:05:00Z">
              <w:rPr>
                <w:b/>
                <w:sz w:val="44"/>
                <w:szCs w:val="44"/>
                <w:u w:val="single"/>
              </w:rPr>
            </w:rPrChange>
          </w:rPr>
          <w:t>KENDRIYA VIDYALAYA A.F.S. OJHAR, NASHIK</w:t>
        </w:r>
      </w:ins>
    </w:p>
    <w:p w:rsidR="00E67A28" w:rsidRPr="00F27813" w:rsidRDefault="00E67A28" w:rsidP="00E67A28">
      <w:pPr>
        <w:rPr>
          <w:ins w:id="1004" w:author="Ojhar KV" w:date="2021-12-20T12:55:00Z"/>
          <w:b/>
          <w:sz w:val="24"/>
          <w:szCs w:val="24"/>
          <w:u w:val="single"/>
          <w:rPrChange w:id="1005" w:author="Ojhar KV" w:date="2021-12-21T14:05:00Z">
            <w:rPr>
              <w:ins w:id="1006" w:author="Ojhar KV" w:date="2021-12-20T12:55:00Z"/>
              <w:b/>
              <w:sz w:val="44"/>
              <w:szCs w:val="44"/>
              <w:u w:val="single"/>
            </w:rPr>
          </w:rPrChange>
        </w:rPr>
      </w:pPr>
      <w:ins w:id="1007" w:author="Ojhar KV" w:date="2021-12-20T12:55:00Z">
        <w:r w:rsidRPr="00F27813">
          <w:rPr>
            <w:b/>
            <w:sz w:val="24"/>
            <w:szCs w:val="24"/>
            <w:u w:val="single"/>
            <w:rPrChange w:id="1008" w:author="Ojhar KV" w:date="2021-12-21T14:05:00Z">
              <w:rPr>
                <w:b/>
                <w:sz w:val="44"/>
                <w:szCs w:val="44"/>
                <w:u w:val="single"/>
              </w:rPr>
            </w:rPrChange>
          </w:rPr>
          <w:t>WINTER-BREAK HOLIDAY HOMEWORK 2021-22</w:t>
        </w:r>
      </w:ins>
    </w:p>
    <w:p w:rsidR="00E67A28" w:rsidRPr="00F27813" w:rsidRDefault="00E67A28" w:rsidP="00E67A28">
      <w:pPr>
        <w:rPr>
          <w:ins w:id="1009" w:author="Ojhar KV" w:date="2021-12-20T12:55:00Z"/>
          <w:sz w:val="24"/>
          <w:szCs w:val="24"/>
          <w:rPrChange w:id="1010" w:author="Ojhar KV" w:date="2021-12-21T14:05:00Z">
            <w:rPr>
              <w:ins w:id="1011" w:author="Ojhar KV" w:date="2021-12-20T12:55:00Z"/>
              <w:sz w:val="44"/>
              <w:szCs w:val="44"/>
            </w:rPr>
          </w:rPrChange>
        </w:rPr>
      </w:pPr>
      <w:ins w:id="1012" w:author="Ojhar KV" w:date="2021-12-20T12:55:00Z">
        <w:r w:rsidRPr="00F27813">
          <w:rPr>
            <w:b/>
            <w:sz w:val="24"/>
            <w:szCs w:val="24"/>
            <w:u w:val="single"/>
            <w:rPrChange w:id="1013" w:author="Ojhar KV" w:date="2021-12-21T14:05:00Z">
              <w:rPr>
                <w:b/>
                <w:sz w:val="44"/>
                <w:szCs w:val="44"/>
                <w:u w:val="single"/>
              </w:rPr>
            </w:rPrChange>
          </w:rPr>
          <w:t>SUB</w:t>
        </w:r>
        <w:r w:rsidRPr="00F27813">
          <w:rPr>
            <w:b/>
            <w:sz w:val="24"/>
            <w:szCs w:val="24"/>
            <w:rPrChange w:id="1014" w:author="Ojhar KV" w:date="2021-12-21T14:05:00Z">
              <w:rPr>
                <w:b/>
                <w:sz w:val="44"/>
                <w:szCs w:val="44"/>
              </w:rPr>
            </w:rPrChange>
          </w:rPr>
          <w:t xml:space="preserve">-SOCIAL SCIENCE   </w:t>
        </w:r>
        <w:r w:rsidRPr="00F27813">
          <w:rPr>
            <w:sz w:val="24"/>
            <w:szCs w:val="24"/>
            <w:rPrChange w:id="1015" w:author="Ojhar KV" w:date="2021-12-21T14:05:00Z">
              <w:rPr>
                <w:sz w:val="44"/>
                <w:szCs w:val="44"/>
              </w:rPr>
            </w:rPrChange>
          </w:rPr>
          <w:t xml:space="preserve">                     </w:t>
        </w:r>
        <w:r w:rsidRPr="00F27813">
          <w:rPr>
            <w:b/>
            <w:sz w:val="24"/>
            <w:szCs w:val="24"/>
            <w:u w:val="single"/>
            <w:rPrChange w:id="1016" w:author="Ojhar KV" w:date="2021-12-21T14:05:00Z">
              <w:rPr>
                <w:b/>
                <w:sz w:val="44"/>
                <w:szCs w:val="44"/>
                <w:u w:val="single"/>
              </w:rPr>
            </w:rPrChange>
          </w:rPr>
          <w:t xml:space="preserve">CLASS </w:t>
        </w:r>
        <w:r w:rsidRPr="00F27813">
          <w:rPr>
            <w:b/>
            <w:sz w:val="24"/>
            <w:szCs w:val="24"/>
            <w:rPrChange w:id="1017" w:author="Ojhar KV" w:date="2021-12-21T14:05:00Z">
              <w:rPr>
                <w:b/>
                <w:sz w:val="44"/>
                <w:szCs w:val="44"/>
              </w:rPr>
            </w:rPrChange>
          </w:rPr>
          <w:t>–XTH</w:t>
        </w:r>
      </w:ins>
    </w:p>
    <w:p w:rsidR="00E67A28" w:rsidRPr="00F27813" w:rsidRDefault="00E67A28" w:rsidP="00E67A28">
      <w:pPr>
        <w:rPr>
          <w:ins w:id="1018" w:author="Ojhar KV" w:date="2021-12-20T12:55:00Z"/>
          <w:b/>
          <w:sz w:val="24"/>
          <w:szCs w:val="24"/>
          <w:u w:val="single"/>
          <w:rPrChange w:id="1019" w:author="Ojhar KV" w:date="2021-12-21T14:05:00Z">
            <w:rPr>
              <w:ins w:id="1020" w:author="Ojhar KV" w:date="2021-12-20T12:55:00Z"/>
              <w:b/>
              <w:sz w:val="44"/>
              <w:szCs w:val="44"/>
              <w:u w:val="single"/>
            </w:rPr>
          </w:rPrChange>
        </w:rPr>
      </w:pPr>
      <w:ins w:id="1021" w:author="Ojhar KV" w:date="2021-12-20T12:55:00Z">
        <w:r w:rsidRPr="00F27813">
          <w:rPr>
            <w:sz w:val="24"/>
            <w:szCs w:val="24"/>
            <w:rPrChange w:id="1022" w:author="Ojhar KV" w:date="2021-12-21T14:05:00Z">
              <w:rPr>
                <w:sz w:val="44"/>
                <w:szCs w:val="44"/>
              </w:rPr>
            </w:rPrChange>
          </w:rPr>
          <w:t xml:space="preserve">                              </w:t>
        </w:r>
        <w:r w:rsidRPr="00F27813">
          <w:rPr>
            <w:b/>
            <w:sz w:val="24"/>
            <w:szCs w:val="24"/>
            <w:u w:val="single"/>
            <w:rPrChange w:id="1023" w:author="Ojhar KV" w:date="2021-12-21T14:05:00Z">
              <w:rPr>
                <w:b/>
                <w:sz w:val="44"/>
                <w:szCs w:val="44"/>
                <w:u w:val="single"/>
              </w:rPr>
            </w:rPrChange>
          </w:rPr>
          <w:t>ASSIGNMENT</w:t>
        </w:r>
      </w:ins>
    </w:p>
    <w:p w:rsidR="00E67A28" w:rsidRPr="00F27813" w:rsidRDefault="00E67A28" w:rsidP="00E67A28">
      <w:pPr>
        <w:rPr>
          <w:ins w:id="1024" w:author="Ojhar KV" w:date="2021-12-20T12:55:00Z"/>
          <w:sz w:val="24"/>
          <w:szCs w:val="24"/>
          <w:rPrChange w:id="1025" w:author="Ojhar KV" w:date="2021-12-21T14:05:00Z">
            <w:rPr>
              <w:ins w:id="1026" w:author="Ojhar KV" w:date="2021-12-20T12:55:00Z"/>
              <w:sz w:val="44"/>
              <w:szCs w:val="44"/>
            </w:rPr>
          </w:rPrChange>
        </w:rPr>
      </w:pPr>
      <w:ins w:id="1027" w:author="Ojhar KV" w:date="2021-12-20T12:55:00Z">
        <w:r w:rsidRPr="00F27813">
          <w:rPr>
            <w:sz w:val="24"/>
            <w:szCs w:val="24"/>
            <w:rPrChange w:id="1028" w:author="Ojhar KV" w:date="2021-12-21T14:05:00Z">
              <w:rPr>
                <w:sz w:val="44"/>
                <w:szCs w:val="44"/>
              </w:rPr>
            </w:rPrChange>
          </w:rPr>
          <w:lastRenderedPageBreak/>
          <w:t>Map Work</w:t>
        </w:r>
      </w:ins>
    </w:p>
    <w:p w:rsidR="00E67A28" w:rsidRPr="00F27813" w:rsidRDefault="00E67A28" w:rsidP="00E67A28">
      <w:pPr>
        <w:rPr>
          <w:ins w:id="1029" w:author="Ojhar KV" w:date="2021-12-20T12:55:00Z"/>
          <w:sz w:val="24"/>
          <w:szCs w:val="24"/>
          <w:rPrChange w:id="1030" w:author="Ojhar KV" w:date="2021-12-21T14:05:00Z">
            <w:rPr>
              <w:ins w:id="1031" w:author="Ojhar KV" w:date="2021-12-20T12:55:00Z"/>
              <w:sz w:val="44"/>
              <w:szCs w:val="44"/>
            </w:rPr>
          </w:rPrChange>
        </w:rPr>
      </w:pPr>
      <w:proofErr w:type="gramStart"/>
      <w:ins w:id="1032" w:author="Ojhar KV" w:date="2021-12-20T12:55:00Z">
        <w:r w:rsidRPr="00F27813">
          <w:rPr>
            <w:sz w:val="24"/>
            <w:szCs w:val="24"/>
            <w:rPrChange w:id="1033" w:author="Ojhar KV" w:date="2021-12-21T14:05:00Z">
              <w:rPr>
                <w:sz w:val="44"/>
                <w:szCs w:val="44"/>
              </w:rPr>
            </w:rPrChange>
          </w:rPr>
          <w:t>1)HISTORY</w:t>
        </w:r>
        <w:proofErr w:type="gramEnd"/>
        <w:r w:rsidRPr="00F27813">
          <w:rPr>
            <w:sz w:val="24"/>
            <w:szCs w:val="24"/>
            <w:rPrChange w:id="1034" w:author="Ojhar KV" w:date="2021-12-21T14:05:00Z">
              <w:rPr>
                <w:sz w:val="44"/>
                <w:szCs w:val="44"/>
              </w:rPr>
            </w:rPrChange>
          </w:rPr>
          <w:t>- A) on the outline map of India political locate the all four Indian national congress session’s place.</w:t>
        </w:r>
      </w:ins>
    </w:p>
    <w:p w:rsidR="00E67A28" w:rsidRPr="00F27813" w:rsidRDefault="00E67A28" w:rsidP="00E67A28">
      <w:pPr>
        <w:rPr>
          <w:ins w:id="1035" w:author="Ojhar KV" w:date="2021-12-20T12:55:00Z"/>
          <w:sz w:val="24"/>
          <w:szCs w:val="24"/>
          <w:rPrChange w:id="1036" w:author="Ojhar KV" w:date="2021-12-21T14:05:00Z">
            <w:rPr>
              <w:ins w:id="1037" w:author="Ojhar KV" w:date="2021-12-20T12:55:00Z"/>
              <w:sz w:val="44"/>
              <w:szCs w:val="44"/>
            </w:rPr>
          </w:rPrChange>
        </w:rPr>
      </w:pPr>
      <w:ins w:id="1038" w:author="Ojhar KV" w:date="2021-12-20T12:55:00Z">
        <w:r w:rsidRPr="00F27813">
          <w:rPr>
            <w:sz w:val="24"/>
            <w:szCs w:val="24"/>
            <w:rPrChange w:id="1039" w:author="Ojhar KV" w:date="2021-12-21T14:05:00Z">
              <w:rPr>
                <w:sz w:val="44"/>
                <w:szCs w:val="44"/>
              </w:rPr>
            </w:rPrChange>
          </w:rPr>
          <w:t xml:space="preserve">B) </w:t>
        </w:r>
        <w:proofErr w:type="gramStart"/>
        <w:r w:rsidRPr="00F27813">
          <w:rPr>
            <w:sz w:val="24"/>
            <w:szCs w:val="24"/>
            <w:rPrChange w:id="1040" w:author="Ojhar KV" w:date="2021-12-21T14:05:00Z">
              <w:rPr>
                <w:sz w:val="44"/>
                <w:szCs w:val="44"/>
              </w:rPr>
            </w:rPrChange>
          </w:rPr>
          <w:t>on</w:t>
        </w:r>
        <w:proofErr w:type="gramEnd"/>
        <w:r w:rsidRPr="00F27813">
          <w:rPr>
            <w:sz w:val="24"/>
            <w:szCs w:val="24"/>
            <w:rPrChange w:id="1041" w:author="Ojhar KV" w:date="2021-12-21T14:05:00Z">
              <w:rPr>
                <w:sz w:val="44"/>
                <w:szCs w:val="44"/>
              </w:rPr>
            </w:rPrChange>
          </w:rPr>
          <w:t xml:space="preserve"> the outline map of India political locate any 6 important centers of Indian- national movement.</w:t>
        </w:r>
      </w:ins>
    </w:p>
    <w:p w:rsidR="00E67A28" w:rsidRPr="00F27813" w:rsidRDefault="00E67A28" w:rsidP="00E67A28">
      <w:pPr>
        <w:rPr>
          <w:ins w:id="1042" w:author="Ojhar KV" w:date="2021-12-20T12:55:00Z"/>
          <w:sz w:val="24"/>
          <w:szCs w:val="24"/>
          <w:rPrChange w:id="1043" w:author="Ojhar KV" w:date="2021-12-21T14:05:00Z">
            <w:rPr>
              <w:ins w:id="1044" w:author="Ojhar KV" w:date="2021-12-20T12:55:00Z"/>
              <w:sz w:val="44"/>
              <w:szCs w:val="44"/>
            </w:rPr>
          </w:rPrChange>
        </w:rPr>
      </w:pPr>
      <w:proofErr w:type="gramStart"/>
      <w:ins w:id="1045" w:author="Ojhar KV" w:date="2021-12-20T12:55:00Z">
        <w:r w:rsidRPr="00F27813">
          <w:rPr>
            <w:sz w:val="24"/>
            <w:szCs w:val="24"/>
            <w:rPrChange w:id="1046" w:author="Ojhar KV" w:date="2021-12-21T14:05:00Z">
              <w:rPr>
                <w:sz w:val="44"/>
                <w:szCs w:val="44"/>
              </w:rPr>
            </w:rPrChange>
          </w:rPr>
          <w:t>2)GEOGRAPHY</w:t>
        </w:r>
        <w:proofErr w:type="gramEnd"/>
        <w:r w:rsidRPr="00F27813">
          <w:rPr>
            <w:sz w:val="24"/>
            <w:szCs w:val="24"/>
            <w:rPrChange w:id="1047" w:author="Ojhar KV" w:date="2021-12-21T14:05:00Z">
              <w:rPr>
                <w:sz w:val="44"/>
                <w:szCs w:val="44"/>
              </w:rPr>
            </w:rPrChange>
          </w:rPr>
          <w:t>-A) on the outline map of India political show the major soil types of India.</w:t>
        </w:r>
      </w:ins>
    </w:p>
    <w:p w:rsidR="00E67A28" w:rsidRPr="00F27813" w:rsidRDefault="00E67A28" w:rsidP="00E67A28">
      <w:pPr>
        <w:rPr>
          <w:ins w:id="1048" w:author="Ojhar KV" w:date="2021-12-20T12:55:00Z"/>
          <w:sz w:val="24"/>
          <w:szCs w:val="24"/>
          <w:rPrChange w:id="1049" w:author="Ojhar KV" w:date="2021-12-21T14:05:00Z">
            <w:rPr>
              <w:ins w:id="1050" w:author="Ojhar KV" w:date="2021-12-20T12:55:00Z"/>
              <w:sz w:val="44"/>
              <w:szCs w:val="44"/>
            </w:rPr>
          </w:rPrChange>
        </w:rPr>
      </w:pPr>
      <w:ins w:id="1051" w:author="Ojhar KV" w:date="2021-12-20T12:55:00Z">
        <w:r w:rsidRPr="00F27813">
          <w:rPr>
            <w:sz w:val="24"/>
            <w:szCs w:val="24"/>
            <w:rPrChange w:id="1052" w:author="Ojhar KV" w:date="2021-12-21T14:05:00Z">
              <w:rPr>
                <w:sz w:val="44"/>
                <w:szCs w:val="44"/>
              </w:rPr>
            </w:rPrChange>
          </w:rPr>
          <w:t>B) On the outline map of India political locate any 8 big dams of India.</w:t>
        </w:r>
      </w:ins>
    </w:p>
    <w:p w:rsidR="00E67A28" w:rsidRPr="00F27813" w:rsidRDefault="00E67A28" w:rsidP="00E67A28">
      <w:pPr>
        <w:rPr>
          <w:ins w:id="1053" w:author="Ojhar KV" w:date="2021-12-20T12:55:00Z"/>
          <w:sz w:val="24"/>
          <w:szCs w:val="24"/>
          <w:rPrChange w:id="1054" w:author="Ojhar KV" w:date="2021-12-21T14:05:00Z">
            <w:rPr>
              <w:ins w:id="1055" w:author="Ojhar KV" w:date="2021-12-20T12:55:00Z"/>
              <w:sz w:val="44"/>
              <w:szCs w:val="44"/>
            </w:rPr>
          </w:rPrChange>
        </w:rPr>
      </w:pPr>
      <w:proofErr w:type="gramStart"/>
      <w:ins w:id="1056" w:author="Ojhar KV" w:date="2021-12-20T12:55:00Z">
        <w:r w:rsidRPr="00F27813">
          <w:rPr>
            <w:sz w:val="24"/>
            <w:szCs w:val="24"/>
            <w:rPrChange w:id="1057" w:author="Ojhar KV" w:date="2021-12-21T14:05:00Z">
              <w:rPr>
                <w:sz w:val="44"/>
                <w:szCs w:val="44"/>
              </w:rPr>
            </w:rPrChange>
          </w:rPr>
          <w:t>c)on</w:t>
        </w:r>
        <w:proofErr w:type="gramEnd"/>
        <w:r w:rsidRPr="00F27813">
          <w:rPr>
            <w:sz w:val="24"/>
            <w:szCs w:val="24"/>
            <w:rPrChange w:id="1058" w:author="Ojhar KV" w:date="2021-12-21T14:05:00Z">
              <w:rPr>
                <w:sz w:val="44"/>
                <w:szCs w:val="44"/>
              </w:rPr>
            </w:rPrChange>
          </w:rPr>
          <w:t xml:space="preserve"> the outline map of India show the major producing area of- rice, wheat, sugarcane, tea, coffee, rubber, cotton, jute.</w:t>
        </w:r>
      </w:ins>
    </w:p>
    <w:p w:rsidR="00E67A28" w:rsidRPr="00F27813" w:rsidRDefault="00E67A28" w:rsidP="00E67A28">
      <w:pPr>
        <w:rPr>
          <w:ins w:id="1059" w:author="Ojhar KV" w:date="2021-12-20T12:55:00Z"/>
          <w:sz w:val="24"/>
          <w:szCs w:val="24"/>
          <w:rPrChange w:id="1060" w:author="Ojhar KV" w:date="2021-12-21T14:05:00Z">
            <w:rPr>
              <w:ins w:id="1061" w:author="Ojhar KV" w:date="2021-12-20T12:55:00Z"/>
              <w:sz w:val="44"/>
              <w:szCs w:val="44"/>
            </w:rPr>
          </w:rPrChange>
        </w:rPr>
      </w:pPr>
      <w:ins w:id="1062" w:author="Ojhar KV" w:date="2021-12-20T12:55:00Z">
        <w:r w:rsidRPr="00F27813">
          <w:rPr>
            <w:sz w:val="24"/>
            <w:szCs w:val="24"/>
            <w:rPrChange w:id="1063" w:author="Ojhar KV" w:date="2021-12-21T14:05:00Z">
              <w:rPr>
                <w:sz w:val="44"/>
                <w:szCs w:val="44"/>
              </w:rPr>
            </w:rPrChange>
          </w:rPr>
          <w:t>d)on the outline map of India political locate-</w:t>
        </w:r>
        <w:proofErr w:type="spellStart"/>
        <w:r w:rsidRPr="00F27813">
          <w:rPr>
            <w:sz w:val="24"/>
            <w:szCs w:val="24"/>
            <w:rPrChange w:id="1064" w:author="Ojhar KV" w:date="2021-12-21T14:05:00Z">
              <w:rPr>
                <w:sz w:val="44"/>
                <w:szCs w:val="44"/>
              </w:rPr>
            </w:rPrChange>
          </w:rPr>
          <w:t>i</w:t>
        </w:r>
        <w:proofErr w:type="spellEnd"/>
        <w:r w:rsidRPr="00F27813">
          <w:rPr>
            <w:sz w:val="24"/>
            <w:szCs w:val="24"/>
            <w:rPrChange w:id="1065" w:author="Ojhar KV" w:date="2021-12-21T14:05:00Z">
              <w:rPr>
                <w:sz w:val="44"/>
                <w:szCs w:val="44"/>
              </w:rPr>
            </w:rPrChange>
          </w:rPr>
          <w:t>) the major mines area of iron ore, coal mines, oil field, mica deposit ii) power plant (nuclear)</w:t>
        </w:r>
      </w:ins>
    </w:p>
    <w:p w:rsidR="00E67A28" w:rsidRPr="00F27813" w:rsidRDefault="00E67A28" w:rsidP="00E67A28">
      <w:pPr>
        <w:rPr>
          <w:ins w:id="1066" w:author="Ojhar KV" w:date="2021-12-20T12:55:00Z"/>
          <w:sz w:val="24"/>
          <w:szCs w:val="24"/>
          <w:rPrChange w:id="1067" w:author="Ojhar KV" w:date="2021-12-21T14:05:00Z">
            <w:rPr>
              <w:ins w:id="1068" w:author="Ojhar KV" w:date="2021-12-20T12:55:00Z"/>
              <w:sz w:val="44"/>
              <w:szCs w:val="44"/>
            </w:rPr>
          </w:rPrChange>
        </w:rPr>
      </w:pPr>
      <w:ins w:id="1069" w:author="Ojhar KV" w:date="2021-12-20T12:55:00Z">
        <w:r w:rsidRPr="00F27813">
          <w:rPr>
            <w:sz w:val="24"/>
            <w:szCs w:val="24"/>
            <w:rPrChange w:id="1070" w:author="Ojhar KV" w:date="2021-12-21T14:05:00Z">
              <w:rPr>
                <w:sz w:val="44"/>
                <w:szCs w:val="44"/>
              </w:rPr>
            </w:rPrChange>
          </w:rPr>
          <w:t xml:space="preserve">e) </w:t>
        </w:r>
        <w:proofErr w:type="gramStart"/>
        <w:r w:rsidRPr="00F27813">
          <w:rPr>
            <w:sz w:val="24"/>
            <w:szCs w:val="24"/>
            <w:rPrChange w:id="1071" w:author="Ojhar KV" w:date="2021-12-21T14:05:00Z">
              <w:rPr>
                <w:sz w:val="44"/>
                <w:szCs w:val="44"/>
              </w:rPr>
            </w:rPrChange>
          </w:rPr>
          <w:t>on</w:t>
        </w:r>
        <w:proofErr w:type="gramEnd"/>
        <w:r w:rsidRPr="00F27813">
          <w:rPr>
            <w:sz w:val="24"/>
            <w:szCs w:val="24"/>
            <w:rPrChange w:id="1072" w:author="Ojhar KV" w:date="2021-12-21T14:05:00Z">
              <w:rPr>
                <w:sz w:val="44"/>
                <w:szCs w:val="44"/>
              </w:rPr>
            </w:rPrChange>
          </w:rPr>
          <w:t xml:space="preserve"> the outline map of India political show/ locate the major cotton textile industries, iron and steel plant, software parks.</w:t>
        </w:r>
      </w:ins>
    </w:p>
    <w:p w:rsidR="00E67A28" w:rsidRPr="00F27813" w:rsidRDefault="00E67A28" w:rsidP="00E67A28">
      <w:pPr>
        <w:rPr>
          <w:ins w:id="1073" w:author="Ojhar KV" w:date="2021-12-20T12:55:00Z"/>
          <w:sz w:val="24"/>
          <w:szCs w:val="24"/>
          <w:rPrChange w:id="1074" w:author="Ojhar KV" w:date="2021-12-21T14:05:00Z">
            <w:rPr>
              <w:ins w:id="1075" w:author="Ojhar KV" w:date="2021-12-20T12:55:00Z"/>
              <w:sz w:val="44"/>
              <w:szCs w:val="44"/>
            </w:rPr>
          </w:rPrChange>
        </w:rPr>
      </w:pPr>
      <w:ins w:id="1076" w:author="Ojhar KV" w:date="2021-12-20T12:55:00Z">
        <w:r w:rsidRPr="00F27813">
          <w:rPr>
            <w:sz w:val="24"/>
            <w:szCs w:val="24"/>
            <w:rPrChange w:id="1077" w:author="Ojhar KV" w:date="2021-12-21T14:05:00Z">
              <w:rPr>
                <w:sz w:val="44"/>
                <w:szCs w:val="44"/>
              </w:rPr>
            </w:rPrChange>
          </w:rPr>
          <w:t xml:space="preserve">f) </w:t>
        </w:r>
        <w:proofErr w:type="gramStart"/>
        <w:r w:rsidRPr="00F27813">
          <w:rPr>
            <w:sz w:val="24"/>
            <w:szCs w:val="24"/>
            <w:rPrChange w:id="1078" w:author="Ojhar KV" w:date="2021-12-21T14:05:00Z">
              <w:rPr>
                <w:sz w:val="44"/>
                <w:szCs w:val="44"/>
              </w:rPr>
            </w:rPrChange>
          </w:rPr>
          <w:t>on</w:t>
        </w:r>
        <w:proofErr w:type="gramEnd"/>
        <w:r w:rsidRPr="00F27813">
          <w:rPr>
            <w:sz w:val="24"/>
            <w:szCs w:val="24"/>
            <w:rPrChange w:id="1079" w:author="Ojhar KV" w:date="2021-12-21T14:05:00Z">
              <w:rPr>
                <w:sz w:val="44"/>
                <w:szCs w:val="44"/>
              </w:rPr>
            </w:rPrChange>
          </w:rPr>
          <w:t xml:space="preserve"> the outline map of India political locate the golden quadrilateral, north south corridor, east west corridors.</w:t>
        </w:r>
      </w:ins>
    </w:p>
    <w:p w:rsidR="00E67A28" w:rsidRPr="00F27813" w:rsidRDefault="00E67A28" w:rsidP="00E67A28">
      <w:pPr>
        <w:rPr>
          <w:ins w:id="1080" w:author="Ojhar KV" w:date="2021-12-20T12:55:00Z"/>
          <w:sz w:val="24"/>
          <w:szCs w:val="24"/>
          <w:rPrChange w:id="1081" w:author="Ojhar KV" w:date="2021-12-21T14:05:00Z">
            <w:rPr>
              <w:ins w:id="1082" w:author="Ojhar KV" w:date="2021-12-20T12:55:00Z"/>
              <w:sz w:val="44"/>
              <w:szCs w:val="44"/>
            </w:rPr>
          </w:rPrChange>
        </w:rPr>
      </w:pPr>
      <w:ins w:id="1083" w:author="Ojhar KV" w:date="2021-12-20T12:55:00Z">
        <w:r w:rsidRPr="00F27813">
          <w:rPr>
            <w:sz w:val="24"/>
            <w:szCs w:val="24"/>
            <w:rPrChange w:id="1084" w:author="Ojhar KV" w:date="2021-12-21T14:05:00Z">
              <w:rPr>
                <w:sz w:val="44"/>
                <w:szCs w:val="44"/>
              </w:rPr>
            </w:rPrChange>
          </w:rPr>
          <w:t xml:space="preserve">g) </w:t>
        </w:r>
        <w:proofErr w:type="gramStart"/>
        <w:r w:rsidRPr="00F27813">
          <w:rPr>
            <w:sz w:val="24"/>
            <w:szCs w:val="24"/>
            <w:rPrChange w:id="1085" w:author="Ojhar KV" w:date="2021-12-21T14:05:00Z">
              <w:rPr>
                <w:sz w:val="44"/>
                <w:szCs w:val="44"/>
              </w:rPr>
            </w:rPrChange>
          </w:rPr>
          <w:t>on</w:t>
        </w:r>
        <w:proofErr w:type="gramEnd"/>
        <w:r w:rsidRPr="00F27813">
          <w:rPr>
            <w:sz w:val="24"/>
            <w:szCs w:val="24"/>
            <w:rPrChange w:id="1086" w:author="Ojhar KV" w:date="2021-12-21T14:05:00Z">
              <w:rPr>
                <w:sz w:val="44"/>
                <w:szCs w:val="44"/>
              </w:rPr>
            </w:rPrChange>
          </w:rPr>
          <w:t xml:space="preserve"> the outline map of India political locate the </w:t>
        </w:r>
        <w:proofErr w:type="spellStart"/>
        <w:r w:rsidRPr="00F27813">
          <w:rPr>
            <w:sz w:val="24"/>
            <w:szCs w:val="24"/>
            <w:rPrChange w:id="1087" w:author="Ojhar KV" w:date="2021-12-21T14:05:00Z">
              <w:rPr>
                <w:sz w:val="44"/>
                <w:szCs w:val="44"/>
              </w:rPr>
            </w:rPrChange>
          </w:rPr>
          <w:t>i</w:t>
        </w:r>
        <w:proofErr w:type="spellEnd"/>
        <w:r w:rsidRPr="00F27813">
          <w:rPr>
            <w:sz w:val="24"/>
            <w:szCs w:val="24"/>
            <w:rPrChange w:id="1088" w:author="Ojhar KV" w:date="2021-12-21T14:05:00Z">
              <w:rPr>
                <w:sz w:val="44"/>
                <w:szCs w:val="44"/>
              </w:rPr>
            </w:rPrChange>
          </w:rPr>
          <w:t>) any 5 major ports ii) any 5 international airports.</w:t>
        </w:r>
      </w:ins>
    </w:p>
    <w:p w:rsidR="00E67A28" w:rsidRPr="00F27813" w:rsidRDefault="00E67A28" w:rsidP="00E67A28">
      <w:pPr>
        <w:rPr>
          <w:ins w:id="1089" w:author="Ojhar KV" w:date="2021-12-20T12:55:00Z"/>
          <w:sz w:val="24"/>
          <w:szCs w:val="24"/>
          <w:rPrChange w:id="1090" w:author="Ojhar KV" w:date="2021-12-21T14:05:00Z">
            <w:rPr>
              <w:ins w:id="1091" w:author="Ojhar KV" w:date="2021-12-20T12:55:00Z"/>
              <w:sz w:val="44"/>
              <w:szCs w:val="44"/>
            </w:rPr>
          </w:rPrChange>
        </w:rPr>
      </w:pPr>
      <w:ins w:id="1092" w:author="Ojhar KV" w:date="2021-12-20T12:55:00Z">
        <w:r w:rsidRPr="00F27813">
          <w:rPr>
            <w:sz w:val="24"/>
            <w:szCs w:val="24"/>
            <w:rPrChange w:id="1093" w:author="Ojhar KV" w:date="2021-12-21T14:05:00Z">
              <w:rPr>
                <w:sz w:val="44"/>
                <w:szCs w:val="44"/>
              </w:rPr>
            </w:rPrChange>
          </w:rPr>
          <w:t>3) CIVICS:  prepare charts containing following columns: -</w:t>
        </w:r>
      </w:ins>
    </w:p>
    <w:tbl>
      <w:tblPr>
        <w:tblStyle w:val="TableGrid"/>
        <w:tblW w:w="10756" w:type="dxa"/>
        <w:tblInd w:w="-5" w:type="dxa"/>
        <w:tblLook w:val="04A0" w:firstRow="1" w:lastRow="0" w:firstColumn="1" w:lastColumn="0" w:noHBand="0" w:noVBand="1"/>
        <w:tblPrChange w:id="1094" w:author="Ojhar KV" w:date="2021-12-20T12:56:00Z">
          <w:tblPr>
            <w:tblStyle w:val="TableGrid"/>
            <w:tblW w:w="10756" w:type="dxa"/>
            <w:tblInd w:w="-998" w:type="dxa"/>
            <w:tblLook w:val="04A0" w:firstRow="1" w:lastRow="0" w:firstColumn="1" w:lastColumn="0" w:noHBand="0" w:noVBand="1"/>
          </w:tblPr>
        </w:tblPrChange>
      </w:tblPr>
      <w:tblGrid>
        <w:gridCol w:w="993"/>
        <w:gridCol w:w="2268"/>
        <w:gridCol w:w="1418"/>
        <w:gridCol w:w="1559"/>
        <w:gridCol w:w="1276"/>
        <w:gridCol w:w="1559"/>
        <w:gridCol w:w="1683"/>
        <w:tblGridChange w:id="1095">
          <w:tblGrid>
            <w:gridCol w:w="993"/>
            <w:gridCol w:w="2268"/>
            <w:gridCol w:w="1418"/>
            <w:gridCol w:w="1559"/>
            <w:gridCol w:w="1276"/>
            <w:gridCol w:w="1559"/>
            <w:gridCol w:w="1683"/>
          </w:tblGrid>
        </w:tblGridChange>
      </w:tblGrid>
      <w:tr w:rsidR="00E67A28" w:rsidRPr="00E67A28" w:rsidTr="00E67A28">
        <w:trPr>
          <w:trHeight w:val="1062"/>
          <w:ins w:id="1096" w:author="Ojhar KV" w:date="2021-12-20T12:55:00Z"/>
          <w:trPrChange w:id="1097" w:author="Ojhar KV" w:date="2021-12-20T12:56:00Z">
            <w:trPr>
              <w:trHeight w:val="1062"/>
            </w:trPr>
          </w:trPrChange>
        </w:trPr>
        <w:tc>
          <w:tcPr>
            <w:tcW w:w="993" w:type="dxa"/>
            <w:tcPrChange w:id="1098" w:author="Ojhar KV" w:date="2021-12-20T12:56:00Z">
              <w:tcPr>
                <w:tcW w:w="993" w:type="dxa"/>
              </w:tcPr>
            </w:tcPrChange>
          </w:tcPr>
          <w:p w:rsidR="00E67A28" w:rsidRPr="00E67A28" w:rsidRDefault="00E67A28" w:rsidP="0090573A">
            <w:pPr>
              <w:rPr>
                <w:ins w:id="1099" w:author="Ojhar KV" w:date="2021-12-20T12:55:00Z"/>
                <w:sz w:val="28"/>
                <w:szCs w:val="28"/>
                <w:lang w:val="en-US"/>
                <w:rPrChange w:id="1100" w:author="Ojhar KV" w:date="2021-12-20T12:56:00Z">
                  <w:rPr>
                    <w:ins w:id="1101" w:author="Ojhar KV" w:date="2021-12-20T12:55:00Z"/>
                    <w:sz w:val="32"/>
                    <w:szCs w:val="32"/>
                    <w:lang w:val="en-US"/>
                  </w:rPr>
                </w:rPrChange>
              </w:rPr>
            </w:pPr>
            <w:ins w:id="1102" w:author="Ojhar KV" w:date="2021-12-20T12:55:00Z">
              <w:r w:rsidRPr="00E67A28">
                <w:rPr>
                  <w:sz w:val="28"/>
                  <w:szCs w:val="28"/>
                  <w:rPrChange w:id="1103" w:author="Ojhar KV" w:date="2021-12-20T12:56:00Z">
                    <w:rPr>
                      <w:sz w:val="32"/>
                      <w:szCs w:val="32"/>
                    </w:rPr>
                  </w:rPrChange>
                </w:rPr>
                <w:t>S.N.</w:t>
              </w:r>
            </w:ins>
          </w:p>
        </w:tc>
        <w:tc>
          <w:tcPr>
            <w:tcW w:w="2268" w:type="dxa"/>
            <w:tcPrChange w:id="1104" w:author="Ojhar KV" w:date="2021-12-20T12:56:00Z">
              <w:tcPr>
                <w:tcW w:w="2268" w:type="dxa"/>
              </w:tcPr>
            </w:tcPrChange>
          </w:tcPr>
          <w:p w:rsidR="00E67A28" w:rsidRPr="00E67A28" w:rsidRDefault="00E67A28" w:rsidP="0090573A">
            <w:pPr>
              <w:rPr>
                <w:ins w:id="1105" w:author="Ojhar KV" w:date="2021-12-20T12:55:00Z"/>
                <w:sz w:val="28"/>
                <w:szCs w:val="28"/>
                <w:lang w:val="en-US"/>
                <w:rPrChange w:id="1106" w:author="Ojhar KV" w:date="2021-12-20T12:56:00Z">
                  <w:rPr>
                    <w:ins w:id="1107" w:author="Ojhar KV" w:date="2021-12-20T12:55:00Z"/>
                    <w:sz w:val="32"/>
                    <w:szCs w:val="32"/>
                    <w:lang w:val="en-US"/>
                  </w:rPr>
                </w:rPrChange>
              </w:rPr>
            </w:pPr>
            <w:ins w:id="1108" w:author="Ojhar KV" w:date="2021-12-20T12:55:00Z">
              <w:r w:rsidRPr="00E67A28">
                <w:rPr>
                  <w:sz w:val="28"/>
                  <w:szCs w:val="28"/>
                  <w:rPrChange w:id="1109" w:author="Ojhar KV" w:date="2021-12-20T12:56:00Z">
                    <w:rPr>
                      <w:sz w:val="32"/>
                      <w:szCs w:val="32"/>
                    </w:rPr>
                  </w:rPrChange>
                </w:rPr>
                <w:t>Name of national/ regional political parties</w:t>
              </w:r>
            </w:ins>
          </w:p>
        </w:tc>
        <w:tc>
          <w:tcPr>
            <w:tcW w:w="1418" w:type="dxa"/>
            <w:tcPrChange w:id="1110" w:author="Ojhar KV" w:date="2021-12-20T12:56:00Z">
              <w:tcPr>
                <w:tcW w:w="1418" w:type="dxa"/>
              </w:tcPr>
            </w:tcPrChange>
          </w:tcPr>
          <w:p w:rsidR="00E67A28" w:rsidRPr="00E67A28" w:rsidRDefault="00E67A28" w:rsidP="0090573A">
            <w:pPr>
              <w:rPr>
                <w:ins w:id="1111" w:author="Ojhar KV" w:date="2021-12-20T12:55:00Z"/>
                <w:sz w:val="28"/>
                <w:szCs w:val="28"/>
                <w:lang w:val="en-US"/>
                <w:rPrChange w:id="1112" w:author="Ojhar KV" w:date="2021-12-20T12:56:00Z">
                  <w:rPr>
                    <w:ins w:id="1113" w:author="Ojhar KV" w:date="2021-12-20T12:55:00Z"/>
                    <w:sz w:val="32"/>
                    <w:szCs w:val="32"/>
                    <w:lang w:val="en-US"/>
                  </w:rPr>
                </w:rPrChange>
              </w:rPr>
            </w:pPr>
            <w:ins w:id="1114" w:author="Ojhar KV" w:date="2021-12-20T12:55:00Z">
              <w:r w:rsidRPr="00E67A28">
                <w:rPr>
                  <w:sz w:val="28"/>
                  <w:szCs w:val="28"/>
                  <w:rPrChange w:id="1115" w:author="Ojhar KV" w:date="2021-12-20T12:56:00Z">
                    <w:rPr>
                      <w:sz w:val="32"/>
                      <w:szCs w:val="32"/>
                    </w:rPr>
                  </w:rPrChange>
                </w:rPr>
                <w:t>Name of founder</w:t>
              </w:r>
            </w:ins>
          </w:p>
        </w:tc>
        <w:tc>
          <w:tcPr>
            <w:tcW w:w="1559" w:type="dxa"/>
            <w:tcPrChange w:id="1116" w:author="Ojhar KV" w:date="2021-12-20T12:56:00Z">
              <w:tcPr>
                <w:tcW w:w="1559" w:type="dxa"/>
              </w:tcPr>
            </w:tcPrChange>
          </w:tcPr>
          <w:p w:rsidR="00E67A28" w:rsidRPr="00E67A28" w:rsidRDefault="00E67A28" w:rsidP="0090573A">
            <w:pPr>
              <w:rPr>
                <w:ins w:id="1117" w:author="Ojhar KV" w:date="2021-12-20T12:55:00Z"/>
                <w:sz w:val="28"/>
                <w:szCs w:val="28"/>
                <w:lang w:val="en-US"/>
                <w:rPrChange w:id="1118" w:author="Ojhar KV" w:date="2021-12-20T12:56:00Z">
                  <w:rPr>
                    <w:ins w:id="1119" w:author="Ojhar KV" w:date="2021-12-20T12:55:00Z"/>
                    <w:sz w:val="32"/>
                    <w:szCs w:val="32"/>
                    <w:lang w:val="en-US"/>
                  </w:rPr>
                </w:rPrChange>
              </w:rPr>
            </w:pPr>
            <w:ins w:id="1120" w:author="Ojhar KV" w:date="2021-12-20T12:55:00Z">
              <w:r w:rsidRPr="00E67A28">
                <w:rPr>
                  <w:sz w:val="28"/>
                  <w:szCs w:val="28"/>
                  <w:rPrChange w:id="1121" w:author="Ojhar KV" w:date="2021-12-20T12:56:00Z">
                    <w:rPr>
                      <w:sz w:val="32"/>
                      <w:szCs w:val="32"/>
                    </w:rPr>
                  </w:rPrChange>
                </w:rPr>
                <w:t>Year of foundation</w:t>
              </w:r>
            </w:ins>
          </w:p>
        </w:tc>
        <w:tc>
          <w:tcPr>
            <w:tcW w:w="1276" w:type="dxa"/>
            <w:tcPrChange w:id="1122" w:author="Ojhar KV" w:date="2021-12-20T12:56:00Z">
              <w:tcPr>
                <w:tcW w:w="1276" w:type="dxa"/>
              </w:tcPr>
            </w:tcPrChange>
          </w:tcPr>
          <w:p w:rsidR="00E67A28" w:rsidRPr="00E67A28" w:rsidRDefault="00E67A28" w:rsidP="0090573A">
            <w:pPr>
              <w:rPr>
                <w:ins w:id="1123" w:author="Ojhar KV" w:date="2021-12-20T12:55:00Z"/>
                <w:sz w:val="28"/>
                <w:szCs w:val="28"/>
                <w:lang w:val="en-US"/>
                <w:rPrChange w:id="1124" w:author="Ojhar KV" w:date="2021-12-20T12:56:00Z">
                  <w:rPr>
                    <w:ins w:id="1125" w:author="Ojhar KV" w:date="2021-12-20T12:55:00Z"/>
                    <w:sz w:val="32"/>
                    <w:szCs w:val="32"/>
                    <w:lang w:val="en-US"/>
                  </w:rPr>
                </w:rPrChange>
              </w:rPr>
            </w:pPr>
            <w:ins w:id="1126" w:author="Ojhar KV" w:date="2021-12-20T12:55:00Z">
              <w:r w:rsidRPr="00E67A28">
                <w:rPr>
                  <w:sz w:val="28"/>
                  <w:szCs w:val="28"/>
                  <w:rPrChange w:id="1127" w:author="Ojhar KV" w:date="2021-12-20T12:56:00Z">
                    <w:rPr>
                      <w:sz w:val="32"/>
                      <w:szCs w:val="32"/>
                    </w:rPr>
                  </w:rPrChange>
                </w:rPr>
                <w:t>Election symbol</w:t>
              </w:r>
            </w:ins>
          </w:p>
        </w:tc>
        <w:tc>
          <w:tcPr>
            <w:tcW w:w="1559" w:type="dxa"/>
            <w:tcPrChange w:id="1128" w:author="Ojhar KV" w:date="2021-12-20T12:56:00Z">
              <w:tcPr>
                <w:tcW w:w="1559" w:type="dxa"/>
              </w:tcPr>
            </w:tcPrChange>
          </w:tcPr>
          <w:p w:rsidR="00E67A28" w:rsidRPr="00E67A28" w:rsidRDefault="00E67A28" w:rsidP="0090573A">
            <w:pPr>
              <w:rPr>
                <w:ins w:id="1129" w:author="Ojhar KV" w:date="2021-12-20T12:55:00Z"/>
                <w:sz w:val="28"/>
                <w:szCs w:val="28"/>
                <w:lang w:val="en-US"/>
                <w:rPrChange w:id="1130" w:author="Ojhar KV" w:date="2021-12-20T12:56:00Z">
                  <w:rPr>
                    <w:ins w:id="1131" w:author="Ojhar KV" w:date="2021-12-20T12:55:00Z"/>
                    <w:sz w:val="32"/>
                    <w:szCs w:val="32"/>
                    <w:lang w:val="en-US"/>
                  </w:rPr>
                </w:rPrChange>
              </w:rPr>
            </w:pPr>
            <w:ins w:id="1132" w:author="Ojhar KV" w:date="2021-12-20T12:55:00Z">
              <w:r w:rsidRPr="00E67A28">
                <w:rPr>
                  <w:sz w:val="28"/>
                  <w:szCs w:val="28"/>
                  <w:rPrChange w:id="1133" w:author="Ojhar KV" w:date="2021-12-20T12:56:00Z">
                    <w:rPr>
                      <w:sz w:val="32"/>
                      <w:szCs w:val="32"/>
                    </w:rPr>
                  </w:rPrChange>
                </w:rPr>
                <w:t>State where party is active</w:t>
              </w:r>
            </w:ins>
          </w:p>
        </w:tc>
        <w:tc>
          <w:tcPr>
            <w:tcW w:w="1683" w:type="dxa"/>
            <w:tcPrChange w:id="1134" w:author="Ojhar KV" w:date="2021-12-20T12:56:00Z">
              <w:tcPr>
                <w:tcW w:w="1683" w:type="dxa"/>
              </w:tcPr>
            </w:tcPrChange>
          </w:tcPr>
          <w:p w:rsidR="00E67A28" w:rsidRPr="00E67A28" w:rsidRDefault="00E67A28" w:rsidP="0090573A">
            <w:pPr>
              <w:rPr>
                <w:ins w:id="1135" w:author="Ojhar KV" w:date="2021-12-20T12:55:00Z"/>
                <w:sz w:val="28"/>
                <w:szCs w:val="28"/>
                <w:lang w:val="en-US"/>
                <w:rPrChange w:id="1136" w:author="Ojhar KV" w:date="2021-12-20T12:56:00Z">
                  <w:rPr>
                    <w:ins w:id="1137" w:author="Ojhar KV" w:date="2021-12-20T12:55:00Z"/>
                    <w:sz w:val="32"/>
                    <w:szCs w:val="32"/>
                    <w:lang w:val="en-US"/>
                  </w:rPr>
                </w:rPrChange>
              </w:rPr>
            </w:pPr>
            <w:ins w:id="1138" w:author="Ojhar KV" w:date="2021-12-20T12:55:00Z">
              <w:r w:rsidRPr="00E67A28">
                <w:rPr>
                  <w:sz w:val="28"/>
                  <w:szCs w:val="28"/>
                  <w:rPrChange w:id="1139" w:author="Ojhar KV" w:date="2021-12-20T12:56:00Z">
                    <w:rPr>
                      <w:sz w:val="32"/>
                      <w:szCs w:val="32"/>
                    </w:rPr>
                  </w:rPrChange>
                </w:rPr>
                <w:t>Name the present president of party</w:t>
              </w:r>
            </w:ins>
          </w:p>
        </w:tc>
      </w:tr>
      <w:tr w:rsidR="00E67A28" w:rsidRPr="00E67A28" w:rsidTr="00E67A28">
        <w:trPr>
          <w:trHeight w:val="415"/>
          <w:ins w:id="1140" w:author="Ojhar KV" w:date="2021-12-20T12:55:00Z"/>
          <w:trPrChange w:id="1141" w:author="Ojhar KV" w:date="2021-12-20T12:56:00Z">
            <w:trPr>
              <w:trHeight w:val="1062"/>
            </w:trPr>
          </w:trPrChange>
        </w:trPr>
        <w:tc>
          <w:tcPr>
            <w:tcW w:w="993" w:type="dxa"/>
            <w:tcPrChange w:id="1142" w:author="Ojhar KV" w:date="2021-12-20T12:56:00Z">
              <w:tcPr>
                <w:tcW w:w="993" w:type="dxa"/>
              </w:tcPr>
            </w:tcPrChange>
          </w:tcPr>
          <w:p w:rsidR="00E67A28" w:rsidRPr="00E67A28" w:rsidRDefault="00E67A28" w:rsidP="0090573A">
            <w:pPr>
              <w:rPr>
                <w:ins w:id="1143" w:author="Ojhar KV" w:date="2021-12-20T12:55:00Z"/>
                <w:sz w:val="28"/>
                <w:szCs w:val="28"/>
                <w:lang w:val="en-US"/>
                <w:rPrChange w:id="1144" w:author="Ojhar KV" w:date="2021-12-20T12:56:00Z">
                  <w:rPr>
                    <w:ins w:id="1145" w:author="Ojhar KV" w:date="2021-12-20T12:55:00Z"/>
                    <w:sz w:val="44"/>
                    <w:szCs w:val="44"/>
                    <w:lang w:val="en-US"/>
                  </w:rPr>
                </w:rPrChange>
              </w:rPr>
            </w:pPr>
            <w:ins w:id="1146" w:author="Ojhar KV" w:date="2021-12-20T12:55:00Z">
              <w:r w:rsidRPr="00E67A28">
                <w:rPr>
                  <w:sz w:val="28"/>
                  <w:szCs w:val="28"/>
                  <w:rPrChange w:id="1147" w:author="Ojhar KV" w:date="2021-12-20T12:56:00Z">
                    <w:rPr>
                      <w:sz w:val="44"/>
                      <w:szCs w:val="44"/>
                    </w:rPr>
                  </w:rPrChange>
                </w:rPr>
                <w:t>1</w:t>
              </w:r>
            </w:ins>
          </w:p>
        </w:tc>
        <w:tc>
          <w:tcPr>
            <w:tcW w:w="2268" w:type="dxa"/>
            <w:tcPrChange w:id="1148" w:author="Ojhar KV" w:date="2021-12-20T12:56:00Z">
              <w:tcPr>
                <w:tcW w:w="2268" w:type="dxa"/>
              </w:tcPr>
            </w:tcPrChange>
          </w:tcPr>
          <w:p w:rsidR="00E67A28" w:rsidRPr="00E67A28" w:rsidRDefault="00E67A28" w:rsidP="0090573A">
            <w:pPr>
              <w:rPr>
                <w:ins w:id="1149" w:author="Ojhar KV" w:date="2021-12-20T12:55:00Z"/>
                <w:sz w:val="28"/>
                <w:szCs w:val="28"/>
                <w:lang w:val="en-US"/>
                <w:rPrChange w:id="1150" w:author="Ojhar KV" w:date="2021-12-20T12:56:00Z">
                  <w:rPr>
                    <w:ins w:id="1151" w:author="Ojhar KV" w:date="2021-12-20T12:55:00Z"/>
                    <w:sz w:val="44"/>
                    <w:szCs w:val="44"/>
                    <w:lang w:val="en-US"/>
                  </w:rPr>
                </w:rPrChange>
              </w:rPr>
            </w:pPr>
          </w:p>
        </w:tc>
        <w:tc>
          <w:tcPr>
            <w:tcW w:w="1418" w:type="dxa"/>
            <w:tcPrChange w:id="1152" w:author="Ojhar KV" w:date="2021-12-20T12:56:00Z">
              <w:tcPr>
                <w:tcW w:w="1418" w:type="dxa"/>
              </w:tcPr>
            </w:tcPrChange>
          </w:tcPr>
          <w:p w:rsidR="00E67A28" w:rsidRPr="00E67A28" w:rsidRDefault="00E67A28" w:rsidP="0090573A">
            <w:pPr>
              <w:rPr>
                <w:ins w:id="1153" w:author="Ojhar KV" w:date="2021-12-20T12:55:00Z"/>
                <w:sz w:val="28"/>
                <w:szCs w:val="28"/>
                <w:lang w:val="en-US"/>
                <w:rPrChange w:id="1154" w:author="Ojhar KV" w:date="2021-12-20T12:56:00Z">
                  <w:rPr>
                    <w:ins w:id="1155" w:author="Ojhar KV" w:date="2021-12-20T12:55:00Z"/>
                    <w:sz w:val="44"/>
                    <w:szCs w:val="44"/>
                    <w:lang w:val="en-US"/>
                  </w:rPr>
                </w:rPrChange>
              </w:rPr>
            </w:pPr>
          </w:p>
        </w:tc>
        <w:tc>
          <w:tcPr>
            <w:tcW w:w="1559" w:type="dxa"/>
            <w:tcPrChange w:id="1156" w:author="Ojhar KV" w:date="2021-12-20T12:56:00Z">
              <w:tcPr>
                <w:tcW w:w="1559" w:type="dxa"/>
              </w:tcPr>
            </w:tcPrChange>
          </w:tcPr>
          <w:p w:rsidR="00E67A28" w:rsidRPr="00E67A28" w:rsidRDefault="00E67A28" w:rsidP="0090573A">
            <w:pPr>
              <w:rPr>
                <w:ins w:id="1157" w:author="Ojhar KV" w:date="2021-12-20T12:55:00Z"/>
                <w:sz w:val="28"/>
                <w:szCs w:val="28"/>
                <w:lang w:val="en-US"/>
                <w:rPrChange w:id="1158" w:author="Ojhar KV" w:date="2021-12-20T12:56:00Z">
                  <w:rPr>
                    <w:ins w:id="1159" w:author="Ojhar KV" w:date="2021-12-20T12:55:00Z"/>
                    <w:sz w:val="44"/>
                    <w:szCs w:val="44"/>
                    <w:lang w:val="en-US"/>
                  </w:rPr>
                </w:rPrChange>
              </w:rPr>
            </w:pPr>
          </w:p>
        </w:tc>
        <w:tc>
          <w:tcPr>
            <w:tcW w:w="1276" w:type="dxa"/>
            <w:tcPrChange w:id="1160" w:author="Ojhar KV" w:date="2021-12-20T12:56:00Z">
              <w:tcPr>
                <w:tcW w:w="1276" w:type="dxa"/>
              </w:tcPr>
            </w:tcPrChange>
          </w:tcPr>
          <w:p w:rsidR="00E67A28" w:rsidRPr="00E67A28" w:rsidRDefault="00E67A28" w:rsidP="0090573A">
            <w:pPr>
              <w:rPr>
                <w:ins w:id="1161" w:author="Ojhar KV" w:date="2021-12-20T12:55:00Z"/>
                <w:sz w:val="28"/>
                <w:szCs w:val="28"/>
                <w:lang w:val="en-US"/>
                <w:rPrChange w:id="1162" w:author="Ojhar KV" w:date="2021-12-20T12:56:00Z">
                  <w:rPr>
                    <w:ins w:id="1163" w:author="Ojhar KV" w:date="2021-12-20T12:55:00Z"/>
                    <w:sz w:val="44"/>
                    <w:szCs w:val="44"/>
                    <w:lang w:val="en-US"/>
                  </w:rPr>
                </w:rPrChange>
              </w:rPr>
            </w:pPr>
          </w:p>
        </w:tc>
        <w:tc>
          <w:tcPr>
            <w:tcW w:w="1559" w:type="dxa"/>
            <w:tcPrChange w:id="1164" w:author="Ojhar KV" w:date="2021-12-20T12:56:00Z">
              <w:tcPr>
                <w:tcW w:w="1559" w:type="dxa"/>
              </w:tcPr>
            </w:tcPrChange>
          </w:tcPr>
          <w:p w:rsidR="00E67A28" w:rsidRPr="00E67A28" w:rsidRDefault="00E67A28" w:rsidP="0090573A">
            <w:pPr>
              <w:rPr>
                <w:ins w:id="1165" w:author="Ojhar KV" w:date="2021-12-20T12:55:00Z"/>
                <w:sz w:val="28"/>
                <w:szCs w:val="28"/>
                <w:lang w:val="en-US"/>
                <w:rPrChange w:id="1166" w:author="Ojhar KV" w:date="2021-12-20T12:56:00Z">
                  <w:rPr>
                    <w:ins w:id="1167" w:author="Ojhar KV" w:date="2021-12-20T12:55:00Z"/>
                    <w:sz w:val="44"/>
                    <w:szCs w:val="44"/>
                    <w:lang w:val="en-US"/>
                  </w:rPr>
                </w:rPrChange>
              </w:rPr>
            </w:pPr>
          </w:p>
        </w:tc>
        <w:tc>
          <w:tcPr>
            <w:tcW w:w="1683" w:type="dxa"/>
            <w:tcPrChange w:id="1168" w:author="Ojhar KV" w:date="2021-12-20T12:56:00Z">
              <w:tcPr>
                <w:tcW w:w="1683" w:type="dxa"/>
              </w:tcPr>
            </w:tcPrChange>
          </w:tcPr>
          <w:p w:rsidR="00E67A28" w:rsidRPr="00E67A28" w:rsidRDefault="00E67A28" w:rsidP="0090573A">
            <w:pPr>
              <w:rPr>
                <w:ins w:id="1169" w:author="Ojhar KV" w:date="2021-12-20T12:55:00Z"/>
                <w:sz w:val="28"/>
                <w:szCs w:val="28"/>
                <w:lang w:val="en-US"/>
                <w:rPrChange w:id="1170" w:author="Ojhar KV" w:date="2021-12-20T12:56:00Z">
                  <w:rPr>
                    <w:ins w:id="1171" w:author="Ojhar KV" w:date="2021-12-20T12:55:00Z"/>
                    <w:sz w:val="44"/>
                    <w:szCs w:val="44"/>
                    <w:lang w:val="en-US"/>
                  </w:rPr>
                </w:rPrChange>
              </w:rPr>
            </w:pPr>
          </w:p>
        </w:tc>
      </w:tr>
      <w:tr w:rsidR="00E67A28" w:rsidRPr="00E67A28" w:rsidTr="00E67A28">
        <w:trPr>
          <w:trHeight w:val="486"/>
          <w:ins w:id="1172" w:author="Ojhar KV" w:date="2021-12-20T12:55:00Z"/>
          <w:trPrChange w:id="1173" w:author="Ojhar KV" w:date="2021-12-20T12:56:00Z">
            <w:trPr>
              <w:trHeight w:val="1062"/>
            </w:trPr>
          </w:trPrChange>
        </w:trPr>
        <w:tc>
          <w:tcPr>
            <w:tcW w:w="993" w:type="dxa"/>
            <w:tcPrChange w:id="1174" w:author="Ojhar KV" w:date="2021-12-20T12:56:00Z">
              <w:tcPr>
                <w:tcW w:w="993" w:type="dxa"/>
              </w:tcPr>
            </w:tcPrChange>
          </w:tcPr>
          <w:p w:rsidR="00E67A28" w:rsidRPr="00E67A28" w:rsidRDefault="00E67A28" w:rsidP="0090573A">
            <w:pPr>
              <w:rPr>
                <w:ins w:id="1175" w:author="Ojhar KV" w:date="2021-12-20T12:55:00Z"/>
                <w:sz w:val="28"/>
                <w:szCs w:val="28"/>
                <w:lang w:val="en-US"/>
                <w:rPrChange w:id="1176" w:author="Ojhar KV" w:date="2021-12-20T12:56:00Z">
                  <w:rPr>
                    <w:ins w:id="1177" w:author="Ojhar KV" w:date="2021-12-20T12:55:00Z"/>
                    <w:sz w:val="44"/>
                    <w:szCs w:val="44"/>
                    <w:lang w:val="en-US"/>
                  </w:rPr>
                </w:rPrChange>
              </w:rPr>
            </w:pPr>
            <w:ins w:id="1178" w:author="Ojhar KV" w:date="2021-12-20T12:55:00Z">
              <w:r w:rsidRPr="00E67A28">
                <w:rPr>
                  <w:sz w:val="28"/>
                  <w:szCs w:val="28"/>
                  <w:rPrChange w:id="1179" w:author="Ojhar KV" w:date="2021-12-20T12:56:00Z">
                    <w:rPr>
                      <w:sz w:val="44"/>
                      <w:szCs w:val="44"/>
                    </w:rPr>
                  </w:rPrChange>
                </w:rPr>
                <w:t>2</w:t>
              </w:r>
            </w:ins>
          </w:p>
        </w:tc>
        <w:tc>
          <w:tcPr>
            <w:tcW w:w="2268" w:type="dxa"/>
            <w:tcPrChange w:id="1180" w:author="Ojhar KV" w:date="2021-12-20T12:56:00Z">
              <w:tcPr>
                <w:tcW w:w="2268" w:type="dxa"/>
              </w:tcPr>
            </w:tcPrChange>
          </w:tcPr>
          <w:p w:rsidR="00E67A28" w:rsidRPr="00E67A28" w:rsidRDefault="00E67A28" w:rsidP="0090573A">
            <w:pPr>
              <w:rPr>
                <w:ins w:id="1181" w:author="Ojhar KV" w:date="2021-12-20T12:55:00Z"/>
                <w:sz w:val="28"/>
                <w:szCs w:val="28"/>
                <w:lang w:val="en-US"/>
                <w:rPrChange w:id="1182" w:author="Ojhar KV" w:date="2021-12-20T12:56:00Z">
                  <w:rPr>
                    <w:ins w:id="1183" w:author="Ojhar KV" w:date="2021-12-20T12:55:00Z"/>
                    <w:sz w:val="44"/>
                    <w:szCs w:val="44"/>
                    <w:lang w:val="en-US"/>
                  </w:rPr>
                </w:rPrChange>
              </w:rPr>
            </w:pPr>
          </w:p>
        </w:tc>
        <w:tc>
          <w:tcPr>
            <w:tcW w:w="1418" w:type="dxa"/>
            <w:tcPrChange w:id="1184" w:author="Ojhar KV" w:date="2021-12-20T12:56:00Z">
              <w:tcPr>
                <w:tcW w:w="1418" w:type="dxa"/>
              </w:tcPr>
            </w:tcPrChange>
          </w:tcPr>
          <w:p w:rsidR="00E67A28" w:rsidRPr="00E67A28" w:rsidRDefault="00E67A28" w:rsidP="0090573A">
            <w:pPr>
              <w:rPr>
                <w:ins w:id="1185" w:author="Ojhar KV" w:date="2021-12-20T12:55:00Z"/>
                <w:sz w:val="28"/>
                <w:szCs w:val="28"/>
                <w:lang w:val="en-US"/>
                <w:rPrChange w:id="1186" w:author="Ojhar KV" w:date="2021-12-20T12:56:00Z">
                  <w:rPr>
                    <w:ins w:id="1187" w:author="Ojhar KV" w:date="2021-12-20T12:55:00Z"/>
                    <w:sz w:val="44"/>
                    <w:szCs w:val="44"/>
                    <w:lang w:val="en-US"/>
                  </w:rPr>
                </w:rPrChange>
              </w:rPr>
            </w:pPr>
          </w:p>
        </w:tc>
        <w:tc>
          <w:tcPr>
            <w:tcW w:w="1559" w:type="dxa"/>
            <w:tcPrChange w:id="1188" w:author="Ojhar KV" w:date="2021-12-20T12:56:00Z">
              <w:tcPr>
                <w:tcW w:w="1559" w:type="dxa"/>
              </w:tcPr>
            </w:tcPrChange>
          </w:tcPr>
          <w:p w:rsidR="00E67A28" w:rsidRPr="00E67A28" w:rsidRDefault="00E67A28" w:rsidP="0090573A">
            <w:pPr>
              <w:rPr>
                <w:ins w:id="1189" w:author="Ojhar KV" w:date="2021-12-20T12:55:00Z"/>
                <w:sz w:val="28"/>
                <w:szCs w:val="28"/>
                <w:lang w:val="en-US"/>
                <w:rPrChange w:id="1190" w:author="Ojhar KV" w:date="2021-12-20T12:56:00Z">
                  <w:rPr>
                    <w:ins w:id="1191" w:author="Ojhar KV" w:date="2021-12-20T12:55:00Z"/>
                    <w:sz w:val="44"/>
                    <w:szCs w:val="44"/>
                    <w:lang w:val="en-US"/>
                  </w:rPr>
                </w:rPrChange>
              </w:rPr>
            </w:pPr>
          </w:p>
        </w:tc>
        <w:tc>
          <w:tcPr>
            <w:tcW w:w="1276" w:type="dxa"/>
            <w:tcPrChange w:id="1192" w:author="Ojhar KV" w:date="2021-12-20T12:56:00Z">
              <w:tcPr>
                <w:tcW w:w="1276" w:type="dxa"/>
              </w:tcPr>
            </w:tcPrChange>
          </w:tcPr>
          <w:p w:rsidR="00E67A28" w:rsidRPr="00E67A28" w:rsidRDefault="00E67A28" w:rsidP="0090573A">
            <w:pPr>
              <w:rPr>
                <w:ins w:id="1193" w:author="Ojhar KV" w:date="2021-12-20T12:55:00Z"/>
                <w:sz w:val="28"/>
                <w:szCs w:val="28"/>
                <w:lang w:val="en-US"/>
                <w:rPrChange w:id="1194" w:author="Ojhar KV" w:date="2021-12-20T12:56:00Z">
                  <w:rPr>
                    <w:ins w:id="1195" w:author="Ojhar KV" w:date="2021-12-20T12:55:00Z"/>
                    <w:sz w:val="44"/>
                    <w:szCs w:val="44"/>
                    <w:lang w:val="en-US"/>
                  </w:rPr>
                </w:rPrChange>
              </w:rPr>
            </w:pPr>
          </w:p>
        </w:tc>
        <w:tc>
          <w:tcPr>
            <w:tcW w:w="1559" w:type="dxa"/>
            <w:tcPrChange w:id="1196" w:author="Ojhar KV" w:date="2021-12-20T12:56:00Z">
              <w:tcPr>
                <w:tcW w:w="1559" w:type="dxa"/>
              </w:tcPr>
            </w:tcPrChange>
          </w:tcPr>
          <w:p w:rsidR="00E67A28" w:rsidRPr="00E67A28" w:rsidRDefault="00E67A28" w:rsidP="0090573A">
            <w:pPr>
              <w:rPr>
                <w:ins w:id="1197" w:author="Ojhar KV" w:date="2021-12-20T12:55:00Z"/>
                <w:sz w:val="28"/>
                <w:szCs w:val="28"/>
                <w:lang w:val="en-US"/>
                <w:rPrChange w:id="1198" w:author="Ojhar KV" w:date="2021-12-20T12:56:00Z">
                  <w:rPr>
                    <w:ins w:id="1199" w:author="Ojhar KV" w:date="2021-12-20T12:55:00Z"/>
                    <w:sz w:val="44"/>
                    <w:szCs w:val="44"/>
                    <w:lang w:val="en-US"/>
                  </w:rPr>
                </w:rPrChange>
              </w:rPr>
            </w:pPr>
          </w:p>
        </w:tc>
        <w:tc>
          <w:tcPr>
            <w:tcW w:w="1683" w:type="dxa"/>
            <w:tcPrChange w:id="1200" w:author="Ojhar KV" w:date="2021-12-20T12:56:00Z">
              <w:tcPr>
                <w:tcW w:w="1683" w:type="dxa"/>
              </w:tcPr>
            </w:tcPrChange>
          </w:tcPr>
          <w:p w:rsidR="00E67A28" w:rsidRPr="00E67A28" w:rsidRDefault="00E67A28" w:rsidP="0090573A">
            <w:pPr>
              <w:rPr>
                <w:ins w:id="1201" w:author="Ojhar KV" w:date="2021-12-20T12:55:00Z"/>
                <w:sz w:val="28"/>
                <w:szCs w:val="28"/>
                <w:lang w:val="en-US"/>
                <w:rPrChange w:id="1202" w:author="Ojhar KV" w:date="2021-12-20T12:56:00Z">
                  <w:rPr>
                    <w:ins w:id="1203" w:author="Ojhar KV" w:date="2021-12-20T12:55:00Z"/>
                    <w:sz w:val="44"/>
                    <w:szCs w:val="44"/>
                    <w:lang w:val="en-US"/>
                  </w:rPr>
                </w:rPrChange>
              </w:rPr>
            </w:pPr>
          </w:p>
        </w:tc>
      </w:tr>
      <w:tr w:rsidR="00E67A28" w:rsidRPr="00E67A28" w:rsidTr="00E67A28">
        <w:trPr>
          <w:trHeight w:val="686"/>
          <w:ins w:id="1204" w:author="Ojhar KV" w:date="2021-12-20T12:55:00Z"/>
          <w:trPrChange w:id="1205" w:author="Ojhar KV" w:date="2021-12-20T12:56:00Z">
            <w:trPr>
              <w:trHeight w:val="3168"/>
            </w:trPr>
          </w:trPrChange>
        </w:trPr>
        <w:tc>
          <w:tcPr>
            <w:tcW w:w="993" w:type="dxa"/>
            <w:tcPrChange w:id="1206" w:author="Ojhar KV" w:date="2021-12-20T12:56:00Z">
              <w:tcPr>
                <w:tcW w:w="993" w:type="dxa"/>
              </w:tcPr>
            </w:tcPrChange>
          </w:tcPr>
          <w:p w:rsidR="00E67A28" w:rsidRPr="00E67A28" w:rsidRDefault="00E67A28" w:rsidP="0090573A">
            <w:pPr>
              <w:rPr>
                <w:ins w:id="1207" w:author="Ojhar KV" w:date="2021-12-20T12:55:00Z"/>
                <w:sz w:val="28"/>
                <w:szCs w:val="28"/>
                <w:lang w:val="en-US"/>
                <w:rPrChange w:id="1208" w:author="Ojhar KV" w:date="2021-12-20T12:56:00Z">
                  <w:rPr>
                    <w:ins w:id="1209" w:author="Ojhar KV" w:date="2021-12-20T12:55:00Z"/>
                    <w:sz w:val="44"/>
                    <w:szCs w:val="44"/>
                    <w:lang w:val="en-US"/>
                  </w:rPr>
                </w:rPrChange>
              </w:rPr>
            </w:pPr>
            <w:ins w:id="1210" w:author="Ojhar KV" w:date="2021-12-20T12:55:00Z">
              <w:r w:rsidRPr="00E67A28">
                <w:rPr>
                  <w:sz w:val="28"/>
                  <w:szCs w:val="28"/>
                  <w:rPrChange w:id="1211" w:author="Ojhar KV" w:date="2021-12-20T12:56:00Z">
                    <w:rPr>
                      <w:sz w:val="44"/>
                      <w:szCs w:val="44"/>
                    </w:rPr>
                  </w:rPrChange>
                </w:rPr>
                <w:t>3</w:t>
              </w:r>
            </w:ins>
          </w:p>
        </w:tc>
        <w:tc>
          <w:tcPr>
            <w:tcW w:w="2268" w:type="dxa"/>
            <w:tcPrChange w:id="1212" w:author="Ojhar KV" w:date="2021-12-20T12:56:00Z">
              <w:tcPr>
                <w:tcW w:w="2268" w:type="dxa"/>
              </w:tcPr>
            </w:tcPrChange>
          </w:tcPr>
          <w:p w:rsidR="00E67A28" w:rsidRPr="00E67A28" w:rsidRDefault="00E67A28" w:rsidP="0090573A">
            <w:pPr>
              <w:rPr>
                <w:ins w:id="1213" w:author="Ojhar KV" w:date="2021-12-20T12:55:00Z"/>
                <w:sz w:val="28"/>
                <w:szCs w:val="28"/>
                <w:lang w:val="en-US"/>
                <w:rPrChange w:id="1214" w:author="Ojhar KV" w:date="2021-12-20T12:56:00Z">
                  <w:rPr>
                    <w:ins w:id="1215" w:author="Ojhar KV" w:date="2021-12-20T12:55:00Z"/>
                    <w:sz w:val="44"/>
                    <w:szCs w:val="44"/>
                    <w:lang w:val="en-US"/>
                  </w:rPr>
                </w:rPrChange>
              </w:rPr>
            </w:pPr>
          </w:p>
        </w:tc>
        <w:tc>
          <w:tcPr>
            <w:tcW w:w="1418" w:type="dxa"/>
            <w:tcPrChange w:id="1216" w:author="Ojhar KV" w:date="2021-12-20T12:56:00Z">
              <w:tcPr>
                <w:tcW w:w="1418" w:type="dxa"/>
              </w:tcPr>
            </w:tcPrChange>
          </w:tcPr>
          <w:p w:rsidR="00E67A28" w:rsidRPr="00E67A28" w:rsidRDefault="00E67A28" w:rsidP="0090573A">
            <w:pPr>
              <w:rPr>
                <w:ins w:id="1217" w:author="Ojhar KV" w:date="2021-12-20T12:55:00Z"/>
                <w:sz w:val="28"/>
                <w:szCs w:val="28"/>
                <w:lang w:val="en-US"/>
                <w:rPrChange w:id="1218" w:author="Ojhar KV" w:date="2021-12-20T12:56:00Z">
                  <w:rPr>
                    <w:ins w:id="1219" w:author="Ojhar KV" w:date="2021-12-20T12:55:00Z"/>
                    <w:sz w:val="44"/>
                    <w:szCs w:val="44"/>
                    <w:lang w:val="en-US"/>
                  </w:rPr>
                </w:rPrChange>
              </w:rPr>
            </w:pPr>
          </w:p>
        </w:tc>
        <w:tc>
          <w:tcPr>
            <w:tcW w:w="1559" w:type="dxa"/>
            <w:tcPrChange w:id="1220" w:author="Ojhar KV" w:date="2021-12-20T12:56:00Z">
              <w:tcPr>
                <w:tcW w:w="1559" w:type="dxa"/>
              </w:tcPr>
            </w:tcPrChange>
          </w:tcPr>
          <w:p w:rsidR="00E67A28" w:rsidRPr="00E67A28" w:rsidRDefault="00E67A28" w:rsidP="0090573A">
            <w:pPr>
              <w:rPr>
                <w:ins w:id="1221" w:author="Ojhar KV" w:date="2021-12-20T12:55:00Z"/>
                <w:sz w:val="28"/>
                <w:szCs w:val="28"/>
                <w:lang w:val="en-US"/>
                <w:rPrChange w:id="1222" w:author="Ojhar KV" w:date="2021-12-20T12:56:00Z">
                  <w:rPr>
                    <w:ins w:id="1223" w:author="Ojhar KV" w:date="2021-12-20T12:55:00Z"/>
                    <w:sz w:val="44"/>
                    <w:szCs w:val="44"/>
                    <w:lang w:val="en-US"/>
                  </w:rPr>
                </w:rPrChange>
              </w:rPr>
            </w:pPr>
          </w:p>
        </w:tc>
        <w:tc>
          <w:tcPr>
            <w:tcW w:w="1276" w:type="dxa"/>
            <w:tcPrChange w:id="1224" w:author="Ojhar KV" w:date="2021-12-20T12:56:00Z">
              <w:tcPr>
                <w:tcW w:w="1276" w:type="dxa"/>
              </w:tcPr>
            </w:tcPrChange>
          </w:tcPr>
          <w:p w:rsidR="00E67A28" w:rsidRPr="00E67A28" w:rsidRDefault="00E67A28" w:rsidP="0090573A">
            <w:pPr>
              <w:rPr>
                <w:ins w:id="1225" w:author="Ojhar KV" w:date="2021-12-20T12:55:00Z"/>
                <w:sz w:val="28"/>
                <w:szCs w:val="28"/>
                <w:lang w:val="en-US"/>
                <w:rPrChange w:id="1226" w:author="Ojhar KV" w:date="2021-12-20T12:56:00Z">
                  <w:rPr>
                    <w:ins w:id="1227" w:author="Ojhar KV" w:date="2021-12-20T12:55:00Z"/>
                    <w:sz w:val="44"/>
                    <w:szCs w:val="44"/>
                    <w:lang w:val="en-US"/>
                  </w:rPr>
                </w:rPrChange>
              </w:rPr>
            </w:pPr>
          </w:p>
        </w:tc>
        <w:tc>
          <w:tcPr>
            <w:tcW w:w="1559" w:type="dxa"/>
            <w:tcPrChange w:id="1228" w:author="Ojhar KV" w:date="2021-12-20T12:56:00Z">
              <w:tcPr>
                <w:tcW w:w="1559" w:type="dxa"/>
              </w:tcPr>
            </w:tcPrChange>
          </w:tcPr>
          <w:p w:rsidR="00E67A28" w:rsidRPr="00E67A28" w:rsidRDefault="00E67A28" w:rsidP="0090573A">
            <w:pPr>
              <w:rPr>
                <w:ins w:id="1229" w:author="Ojhar KV" w:date="2021-12-20T12:55:00Z"/>
                <w:sz w:val="28"/>
                <w:szCs w:val="28"/>
                <w:lang w:val="en-US"/>
                <w:rPrChange w:id="1230" w:author="Ojhar KV" w:date="2021-12-20T12:56:00Z">
                  <w:rPr>
                    <w:ins w:id="1231" w:author="Ojhar KV" w:date="2021-12-20T12:55:00Z"/>
                    <w:sz w:val="44"/>
                    <w:szCs w:val="44"/>
                    <w:lang w:val="en-US"/>
                  </w:rPr>
                </w:rPrChange>
              </w:rPr>
            </w:pPr>
          </w:p>
        </w:tc>
        <w:tc>
          <w:tcPr>
            <w:tcW w:w="1683" w:type="dxa"/>
            <w:tcPrChange w:id="1232" w:author="Ojhar KV" w:date="2021-12-20T12:56:00Z">
              <w:tcPr>
                <w:tcW w:w="1683" w:type="dxa"/>
              </w:tcPr>
            </w:tcPrChange>
          </w:tcPr>
          <w:p w:rsidR="00E67A28" w:rsidRPr="00E67A28" w:rsidRDefault="00E67A28" w:rsidP="0090573A">
            <w:pPr>
              <w:rPr>
                <w:ins w:id="1233" w:author="Ojhar KV" w:date="2021-12-20T12:55:00Z"/>
                <w:sz w:val="28"/>
                <w:szCs w:val="28"/>
                <w:lang w:val="en-US"/>
                <w:rPrChange w:id="1234" w:author="Ojhar KV" w:date="2021-12-20T12:56:00Z">
                  <w:rPr>
                    <w:ins w:id="1235" w:author="Ojhar KV" w:date="2021-12-20T12:55:00Z"/>
                    <w:sz w:val="44"/>
                    <w:szCs w:val="44"/>
                    <w:lang w:val="en-US"/>
                  </w:rPr>
                </w:rPrChange>
              </w:rPr>
            </w:pPr>
          </w:p>
        </w:tc>
      </w:tr>
    </w:tbl>
    <w:p w:rsidR="00E67A28" w:rsidRDefault="00E67A28" w:rsidP="00E67A28">
      <w:pPr>
        <w:rPr>
          <w:ins w:id="1236" w:author="Ojhar KV" w:date="2021-12-20T12:55:00Z"/>
          <w:sz w:val="44"/>
          <w:szCs w:val="44"/>
        </w:rPr>
      </w:pPr>
    </w:p>
    <w:p w:rsidR="00994EB3" w:rsidRDefault="00994EB3">
      <w:pPr>
        <w:spacing w:after="160" w:line="259" w:lineRule="auto"/>
        <w:jc w:val="left"/>
        <w:rPr>
          <w:ins w:id="1237" w:author="Ojhar KV" w:date="2021-12-20T13:01:00Z"/>
        </w:rPr>
      </w:pPr>
      <w:ins w:id="1238" w:author="Ojhar KV" w:date="2021-12-20T13:01:00Z">
        <w:r>
          <w:br w:type="page"/>
        </w:r>
      </w:ins>
    </w:p>
    <w:p w:rsidR="00F27813" w:rsidRDefault="00F27813" w:rsidP="00F27813">
      <w:pPr>
        <w:rPr>
          <w:ins w:id="1239" w:author="Ojhar KV" w:date="2021-12-21T14:13:00Z"/>
        </w:rPr>
      </w:pPr>
      <w:ins w:id="1240" w:author="Ojhar KV" w:date="2021-12-21T14:13:00Z">
        <w:r>
          <w:rPr>
            <w:noProof/>
            <w:lang w:bidi="hi-IN"/>
          </w:rPr>
          <w:lastRenderedPageBreak/>
          <w:drawing>
            <wp:anchor distT="0" distB="0" distL="114300" distR="114300" simplePos="0" relativeHeight="251666432" behindDoc="0" locked="0" layoutInCell="1" allowOverlap="1" wp14:anchorId="7EC82C87" wp14:editId="60613C1D">
              <wp:simplePos x="0" y="0"/>
              <wp:positionH relativeFrom="column">
                <wp:posOffset>-36787</wp:posOffset>
              </wp:positionH>
              <wp:positionV relativeFrom="paragraph">
                <wp:posOffset>220652</wp:posOffset>
              </wp:positionV>
              <wp:extent cx="5791200" cy="5390390"/>
              <wp:effectExtent l="0" t="0" r="0" b="0"/>
              <wp:wrapThrough wrapText="bothSides">
                <wp:wrapPolygon edited="0">
                  <wp:start x="0" y="0"/>
                  <wp:lineTo x="0" y="21529"/>
                  <wp:lineTo x="21529" y="21529"/>
                  <wp:lineTo x="21529" y="0"/>
                  <wp:lineTo x="0" y="0"/>
                </wp:wrapPolygon>
              </wp:wrapThrough>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5" cstate="print">
                        <a:extLst>
                          <a:ext uri="{28A0092B-C50C-407E-A947-70E740481C1C}">
                            <a14:useLocalDpi xmlns:a14="http://schemas.microsoft.com/office/drawing/2010/main" val="0"/>
                          </a:ext>
                        </a:extLst>
                      </a:blip>
                      <a:srcRect l="6434" t="40892" r="2276" b="35323"/>
                      <a:stretch/>
                    </pic:blipFill>
                    <pic:spPr>
                      <a:xfrm>
                        <a:off x="0" y="0"/>
                        <a:ext cx="5791200" cy="5390390"/>
                      </a:xfrm>
                      <a:prstGeom prst="rect">
                        <a:avLst/>
                      </a:prstGeom>
                    </pic:spPr>
                  </pic:pic>
                </a:graphicData>
              </a:graphic>
            </wp:anchor>
          </w:drawing>
        </w:r>
      </w:ins>
    </w:p>
    <w:p w:rsidR="00F27813" w:rsidRDefault="00F27813" w:rsidP="00F27813">
      <w:pPr>
        <w:rPr>
          <w:ins w:id="1241" w:author="Ojhar KV" w:date="2021-12-21T14:13:00Z"/>
        </w:rPr>
      </w:pPr>
    </w:p>
    <w:p w:rsidR="00F27813" w:rsidRDefault="00F27813" w:rsidP="00F27813">
      <w:pPr>
        <w:rPr>
          <w:ins w:id="1242" w:author="Ojhar KV" w:date="2021-12-21T14:13:00Z"/>
        </w:rPr>
      </w:pPr>
    </w:p>
    <w:p w:rsidR="00F27813" w:rsidRDefault="00F27813" w:rsidP="00F27813">
      <w:pPr>
        <w:rPr>
          <w:ins w:id="1243" w:author="Ojhar KV" w:date="2021-12-21T14:13:00Z"/>
        </w:rPr>
      </w:pPr>
    </w:p>
    <w:p w:rsidR="00F27813" w:rsidRDefault="00F27813" w:rsidP="00F27813">
      <w:pPr>
        <w:rPr>
          <w:ins w:id="1244" w:author="Ojhar KV" w:date="2021-12-21T14:13:00Z"/>
        </w:rPr>
      </w:pPr>
    </w:p>
    <w:p w:rsidR="00F27813" w:rsidRDefault="00F27813" w:rsidP="00F27813">
      <w:pPr>
        <w:rPr>
          <w:ins w:id="1245" w:author="Ojhar KV" w:date="2021-12-21T14:13:00Z"/>
        </w:rPr>
      </w:pPr>
    </w:p>
    <w:p w:rsidR="00F27813" w:rsidRDefault="00F27813" w:rsidP="00F27813">
      <w:pPr>
        <w:rPr>
          <w:ins w:id="1246" w:author="Ojhar KV" w:date="2021-12-21T14:13:00Z"/>
        </w:rPr>
      </w:pPr>
    </w:p>
    <w:p w:rsidR="00F27813" w:rsidRPr="00C507BC" w:rsidRDefault="00F27813" w:rsidP="00F27813">
      <w:pPr>
        <w:jc w:val="center"/>
        <w:rPr>
          <w:ins w:id="1247" w:author="Ojhar KV" w:date="2021-12-21T14:13:00Z"/>
          <w:b/>
          <w:bCs/>
        </w:rPr>
      </w:pPr>
      <w:ins w:id="1248" w:author="Ojhar KV" w:date="2021-12-21T14:13:00Z">
        <w:r>
          <w:br w:type="page"/>
        </w:r>
        <w:r w:rsidRPr="00C507BC">
          <w:rPr>
            <w:b/>
            <w:bCs/>
          </w:rPr>
          <w:lastRenderedPageBreak/>
          <w:t>KENDRIYA VIDYALAYA AFS, OJHAR.</w:t>
        </w:r>
      </w:ins>
    </w:p>
    <w:p w:rsidR="00F27813" w:rsidRPr="00C507BC" w:rsidRDefault="00F27813" w:rsidP="00F27813">
      <w:pPr>
        <w:jc w:val="center"/>
        <w:rPr>
          <w:ins w:id="1249" w:author="Ojhar KV" w:date="2021-12-21T14:13:00Z"/>
          <w:b/>
          <w:bCs/>
        </w:rPr>
      </w:pPr>
      <w:ins w:id="1250" w:author="Ojhar KV" w:date="2021-12-21T14:13:00Z">
        <w:r w:rsidRPr="00C507BC">
          <w:rPr>
            <w:b/>
            <w:bCs/>
          </w:rPr>
          <w:t>HOLIDAYS HOME WORK</w:t>
        </w:r>
      </w:ins>
    </w:p>
    <w:p w:rsidR="00F27813" w:rsidRPr="00C507BC" w:rsidRDefault="00F27813" w:rsidP="00F27813">
      <w:pPr>
        <w:jc w:val="center"/>
        <w:rPr>
          <w:ins w:id="1251" w:author="Ojhar KV" w:date="2021-12-21T14:13:00Z"/>
          <w:b/>
          <w:bCs/>
        </w:rPr>
      </w:pPr>
      <w:ins w:id="1252" w:author="Ojhar KV" w:date="2021-12-21T14:13:00Z">
        <w:r w:rsidRPr="00C507BC">
          <w:rPr>
            <w:b/>
            <w:bCs/>
          </w:rPr>
          <w:t>CLASS – VII</w:t>
        </w:r>
      </w:ins>
    </w:p>
    <w:tbl>
      <w:tblPr>
        <w:tblStyle w:val="TableGrid"/>
        <w:tblW w:w="10278" w:type="dxa"/>
        <w:tblLayout w:type="fixed"/>
        <w:tblLook w:val="04A0" w:firstRow="1" w:lastRow="0" w:firstColumn="1" w:lastColumn="0" w:noHBand="0" w:noVBand="1"/>
      </w:tblPr>
      <w:tblGrid>
        <w:gridCol w:w="4068"/>
        <w:gridCol w:w="2826"/>
        <w:gridCol w:w="3384"/>
      </w:tblGrid>
      <w:tr w:rsidR="00F27813" w:rsidTr="00F27813">
        <w:trPr>
          <w:ins w:id="1253" w:author="Ojhar KV" w:date="2021-12-21T14:13:00Z"/>
        </w:trPr>
        <w:tc>
          <w:tcPr>
            <w:tcW w:w="4068" w:type="dxa"/>
          </w:tcPr>
          <w:p w:rsidR="00F27813" w:rsidRDefault="00F27813" w:rsidP="00F27813">
            <w:pPr>
              <w:rPr>
                <w:ins w:id="1254" w:author="Ojhar KV" w:date="2021-12-21T14:13:00Z"/>
              </w:rPr>
            </w:pPr>
            <w:ins w:id="1255" w:author="Ojhar KV" w:date="2021-12-21T14:13:00Z">
              <w:r>
                <w:t>CHAPTER 9</w:t>
              </w:r>
            </w:ins>
          </w:p>
        </w:tc>
        <w:tc>
          <w:tcPr>
            <w:tcW w:w="2826" w:type="dxa"/>
          </w:tcPr>
          <w:p w:rsidR="00F27813" w:rsidRDefault="00F27813" w:rsidP="00F27813">
            <w:pPr>
              <w:rPr>
                <w:ins w:id="1256" w:author="Ojhar KV" w:date="2021-12-21T14:13:00Z"/>
              </w:rPr>
            </w:pPr>
            <w:ins w:id="1257" w:author="Ojhar KV" w:date="2021-12-21T14:13:00Z">
              <w:r>
                <w:t>CHAPTER 10</w:t>
              </w:r>
            </w:ins>
          </w:p>
        </w:tc>
        <w:tc>
          <w:tcPr>
            <w:tcW w:w="3384" w:type="dxa"/>
          </w:tcPr>
          <w:p w:rsidR="00F27813" w:rsidRDefault="00F27813" w:rsidP="00F27813">
            <w:pPr>
              <w:rPr>
                <w:ins w:id="1258" w:author="Ojhar KV" w:date="2021-12-21T14:13:00Z"/>
              </w:rPr>
            </w:pPr>
            <w:ins w:id="1259" w:author="Ojhar KV" w:date="2021-12-21T14:13:00Z">
              <w:r>
                <w:t xml:space="preserve">                                                  CHAPTER 11</w:t>
              </w:r>
            </w:ins>
          </w:p>
        </w:tc>
      </w:tr>
      <w:tr w:rsidR="00F27813" w:rsidTr="00F27813">
        <w:trPr>
          <w:ins w:id="1260" w:author="Ojhar KV" w:date="2021-12-21T14:13:00Z"/>
        </w:trPr>
        <w:tc>
          <w:tcPr>
            <w:tcW w:w="4068" w:type="dxa"/>
          </w:tcPr>
          <w:p w:rsidR="00F27813" w:rsidRDefault="00F27813" w:rsidP="00F27813">
            <w:pPr>
              <w:rPr>
                <w:ins w:id="1261" w:author="Ojhar KV" w:date="2021-12-21T14:13:00Z"/>
              </w:rPr>
            </w:pPr>
            <w:ins w:id="1262" w:author="Ojhar KV" w:date="2021-12-21T14:13:00Z">
              <w:r>
                <w:t xml:space="preserve"> MCQ</w:t>
              </w:r>
            </w:ins>
          </w:p>
        </w:tc>
        <w:tc>
          <w:tcPr>
            <w:tcW w:w="2826" w:type="dxa"/>
          </w:tcPr>
          <w:p w:rsidR="00F27813" w:rsidRDefault="00F27813" w:rsidP="00F27813">
            <w:pPr>
              <w:rPr>
                <w:ins w:id="1263" w:author="Ojhar KV" w:date="2021-12-21T14:13:00Z"/>
              </w:rPr>
            </w:pPr>
            <w:ins w:id="1264" w:author="Ojhar KV" w:date="2021-12-21T14:13:00Z">
              <w:r>
                <w:t>MCQ</w:t>
              </w:r>
            </w:ins>
          </w:p>
        </w:tc>
        <w:tc>
          <w:tcPr>
            <w:tcW w:w="3384" w:type="dxa"/>
          </w:tcPr>
          <w:p w:rsidR="00F27813" w:rsidRDefault="00F27813" w:rsidP="00F27813">
            <w:pPr>
              <w:rPr>
                <w:ins w:id="1265" w:author="Ojhar KV" w:date="2021-12-21T14:13:00Z"/>
              </w:rPr>
            </w:pPr>
            <w:ins w:id="1266" w:author="Ojhar KV" w:date="2021-12-21T14:13:00Z">
              <w:r>
                <w:t>MCQ</w:t>
              </w:r>
            </w:ins>
          </w:p>
        </w:tc>
      </w:tr>
      <w:tr w:rsidR="00F27813" w:rsidTr="00F27813">
        <w:trPr>
          <w:ins w:id="1267" w:author="Ojhar KV" w:date="2021-12-21T14:13:00Z"/>
        </w:trPr>
        <w:tc>
          <w:tcPr>
            <w:tcW w:w="4068" w:type="dxa"/>
          </w:tcPr>
          <w:p w:rsidR="00F27813" w:rsidRDefault="00F27813" w:rsidP="00F27813">
            <w:pPr>
              <w:rPr>
                <w:ins w:id="1268" w:author="Ojhar KV" w:date="2021-12-21T14:13:00Z"/>
                <w:rFonts w:ascii="Arial" w:hAnsi="Arial" w:cs="Arial"/>
                <w:color w:val="222222"/>
                <w:szCs w:val="20"/>
                <w:shd w:val="clear" w:color="auto" w:fill="FFFFFF"/>
              </w:rPr>
            </w:pPr>
            <w:ins w:id="1269" w:author="Ojhar KV" w:date="2021-12-21T14:13:00Z">
              <w:r>
                <w:rPr>
                  <w:rFonts w:ascii="Arial" w:hAnsi="Arial" w:cs="Arial"/>
                  <w:color w:val="222222"/>
                  <w:szCs w:val="20"/>
                  <w:shd w:val="clear" w:color="auto" w:fill="FFFFFF"/>
                </w:rPr>
                <w:t>Question 1.</w:t>
              </w:r>
              <w:r>
                <w:rPr>
                  <w:rFonts w:ascii="Arial" w:hAnsi="Arial" w:cs="Arial"/>
                  <w:color w:val="222222"/>
                  <w:szCs w:val="20"/>
                </w:rPr>
                <w:br/>
              </w:r>
              <w:r>
                <w:rPr>
                  <w:rFonts w:ascii="Arial" w:hAnsi="Arial" w:cs="Arial"/>
                  <w:color w:val="222222"/>
                  <w:szCs w:val="20"/>
                  <w:shd w:val="clear" w:color="auto" w:fill="FFFFFF"/>
                </w:rPr>
                <w:t>The numerator of the rational number </w:t>
              </w:r>
              <w:r>
                <w:rPr>
                  <w:rStyle w:val="mn"/>
                  <w:rFonts w:ascii="MathJax_Main" w:hAnsi="MathJax_Main" w:cs="Arial"/>
                  <w:color w:val="222222"/>
                  <w:sz w:val="17"/>
                  <w:szCs w:val="17"/>
                  <w:bdr w:val="none" w:sz="0" w:space="0" w:color="auto" w:frame="1"/>
                  <w:shd w:val="clear" w:color="auto" w:fill="FFFFFF"/>
                </w:rPr>
                <w:t>3/5</w:t>
              </w:r>
              <w:r>
                <w:rPr>
                  <w:rFonts w:ascii="Arial" w:hAnsi="Arial" w:cs="Arial"/>
                  <w:color w:val="222222"/>
                  <w:szCs w:val="20"/>
                  <w:shd w:val="clear" w:color="auto" w:fill="FFFFFF"/>
                </w:rPr>
                <w:t> is</w:t>
              </w:r>
              <w:r>
                <w:rPr>
                  <w:rFonts w:ascii="Arial" w:hAnsi="Arial" w:cs="Arial"/>
                  <w:color w:val="222222"/>
                  <w:szCs w:val="20"/>
                </w:rPr>
                <w:br/>
              </w:r>
              <w:r>
                <w:rPr>
                  <w:rFonts w:ascii="Arial" w:hAnsi="Arial" w:cs="Arial"/>
                  <w:color w:val="222222"/>
                  <w:szCs w:val="20"/>
                  <w:shd w:val="clear" w:color="auto" w:fill="FFFFFF"/>
                </w:rPr>
                <w:t>(a) 3</w:t>
              </w:r>
              <w:r>
                <w:rPr>
                  <w:rFonts w:ascii="Arial" w:hAnsi="Arial" w:cs="Arial"/>
                  <w:color w:val="222222"/>
                  <w:szCs w:val="20"/>
                </w:rPr>
                <w:br/>
              </w:r>
              <w:r>
                <w:rPr>
                  <w:rFonts w:ascii="Arial" w:hAnsi="Arial" w:cs="Arial"/>
                  <w:color w:val="222222"/>
                  <w:szCs w:val="20"/>
                  <w:shd w:val="clear" w:color="auto" w:fill="FFFFFF"/>
                </w:rPr>
                <w:t>(b) 5</w:t>
              </w:r>
              <w:r>
                <w:rPr>
                  <w:rFonts w:ascii="Arial" w:hAnsi="Arial" w:cs="Arial"/>
                  <w:color w:val="222222"/>
                  <w:szCs w:val="20"/>
                </w:rPr>
                <w:br/>
              </w:r>
              <w:r>
                <w:rPr>
                  <w:rFonts w:ascii="Arial" w:hAnsi="Arial" w:cs="Arial"/>
                  <w:color w:val="222222"/>
                  <w:szCs w:val="20"/>
                  <w:shd w:val="clear" w:color="auto" w:fill="FFFFFF"/>
                </w:rPr>
                <w:t>(c) 2</w:t>
              </w:r>
              <w:r>
                <w:rPr>
                  <w:rFonts w:ascii="Arial" w:hAnsi="Arial" w:cs="Arial"/>
                  <w:color w:val="222222"/>
                  <w:szCs w:val="20"/>
                </w:rPr>
                <w:br/>
              </w:r>
              <w:r>
                <w:rPr>
                  <w:rFonts w:ascii="Arial" w:hAnsi="Arial" w:cs="Arial"/>
                  <w:color w:val="222222"/>
                  <w:szCs w:val="20"/>
                  <w:shd w:val="clear" w:color="auto" w:fill="FFFFFF"/>
                </w:rPr>
                <w:t>(d) 8</w:t>
              </w:r>
            </w:ins>
          </w:p>
          <w:p w:rsidR="00F27813" w:rsidRDefault="00F27813" w:rsidP="00F27813">
            <w:pPr>
              <w:rPr>
                <w:ins w:id="1270" w:author="Ojhar KV" w:date="2021-12-21T14:13:00Z"/>
                <w:rFonts w:ascii="Arial" w:hAnsi="Arial" w:cs="Arial"/>
                <w:color w:val="222222"/>
                <w:szCs w:val="20"/>
                <w:shd w:val="clear" w:color="auto" w:fill="FFFFFF"/>
              </w:rPr>
            </w:pPr>
            <w:ins w:id="1271" w:author="Ojhar KV" w:date="2021-12-21T14:13:00Z">
              <w:r>
                <w:rPr>
                  <w:rFonts w:ascii="Arial" w:hAnsi="Arial" w:cs="Arial"/>
                  <w:color w:val="222222"/>
                  <w:szCs w:val="20"/>
                  <w:shd w:val="clear" w:color="auto" w:fill="FFFFFF"/>
                </w:rPr>
                <w:t>Question 2.</w:t>
              </w:r>
              <w:r>
                <w:rPr>
                  <w:rFonts w:ascii="Arial" w:hAnsi="Arial" w:cs="Arial"/>
                  <w:color w:val="222222"/>
                  <w:szCs w:val="20"/>
                </w:rPr>
                <w:br/>
              </w:r>
              <w:r>
                <w:rPr>
                  <w:rFonts w:ascii="Arial" w:hAnsi="Arial" w:cs="Arial"/>
                  <w:color w:val="222222"/>
                  <w:szCs w:val="20"/>
                  <w:shd w:val="clear" w:color="auto" w:fill="FFFFFF"/>
                </w:rPr>
                <w:t>The numerator of the rational number </w:t>
              </w:r>
              <w:r>
                <w:rPr>
                  <w:rStyle w:val="mn"/>
                  <w:rFonts w:ascii="MathJax_Main" w:hAnsi="MathJax_Main" w:cs="Arial"/>
                  <w:color w:val="222222"/>
                  <w:sz w:val="17"/>
                  <w:szCs w:val="17"/>
                  <w:bdr w:val="none" w:sz="0" w:space="0" w:color="auto" w:frame="1"/>
                  <w:shd w:val="clear" w:color="auto" w:fill="FFFFFF"/>
                </w:rPr>
                <w:t>1/100</w:t>
              </w:r>
              <w:r>
                <w:rPr>
                  <w:rFonts w:ascii="Arial" w:hAnsi="Arial" w:cs="Arial"/>
                  <w:color w:val="222222"/>
                  <w:szCs w:val="20"/>
                  <w:shd w:val="clear" w:color="auto" w:fill="FFFFFF"/>
                </w:rPr>
                <w:t> is</w:t>
              </w:r>
              <w:r>
                <w:rPr>
                  <w:rFonts w:ascii="Arial" w:hAnsi="Arial" w:cs="Arial"/>
                  <w:color w:val="222222"/>
                  <w:szCs w:val="20"/>
                </w:rPr>
                <w:br/>
              </w:r>
              <w:r>
                <w:rPr>
                  <w:rFonts w:ascii="Arial" w:hAnsi="Arial" w:cs="Arial"/>
                  <w:color w:val="222222"/>
                  <w:szCs w:val="20"/>
                  <w:shd w:val="clear" w:color="auto" w:fill="FFFFFF"/>
                </w:rPr>
                <w:t>(a) 100</w:t>
              </w:r>
              <w:r>
                <w:rPr>
                  <w:rFonts w:ascii="Arial" w:hAnsi="Arial" w:cs="Arial"/>
                  <w:color w:val="222222"/>
                  <w:szCs w:val="20"/>
                </w:rPr>
                <w:br/>
              </w:r>
              <w:r>
                <w:rPr>
                  <w:rFonts w:ascii="Arial" w:hAnsi="Arial" w:cs="Arial"/>
                  <w:color w:val="222222"/>
                  <w:szCs w:val="20"/>
                  <w:shd w:val="clear" w:color="auto" w:fill="FFFFFF"/>
                </w:rPr>
                <w:t>(b) 1</w:t>
              </w:r>
              <w:r>
                <w:rPr>
                  <w:rFonts w:ascii="Arial" w:hAnsi="Arial" w:cs="Arial"/>
                  <w:color w:val="222222"/>
                  <w:szCs w:val="20"/>
                </w:rPr>
                <w:br/>
              </w:r>
              <w:r>
                <w:rPr>
                  <w:rFonts w:ascii="Arial" w:hAnsi="Arial" w:cs="Arial"/>
                  <w:color w:val="222222"/>
                  <w:szCs w:val="20"/>
                  <w:shd w:val="clear" w:color="auto" w:fill="FFFFFF"/>
                </w:rPr>
                <w:t>(c) 10</w:t>
              </w:r>
              <w:r>
                <w:rPr>
                  <w:rFonts w:ascii="Arial" w:hAnsi="Arial" w:cs="Arial"/>
                  <w:color w:val="222222"/>
                  <w:szCs w:val="20"/>
                </w:rPr>
                <w:br/>
              </w:r>
              <w:r>
                <w:rPr>
                  <w:rFonts w:ascii="Arial" w:hAnsi="Arial" w:cs="Arial"/>
                  <w:color w:val="222222"/>
                  <w:szCs w:val="20"/>
                  <w:shd w:val="clear" w:color="auto" w:fill="FFFFFF"/>
                </w:rPr>
                <w:t>(d) 99</w:t>
              </w:r>
            </w:ins>
          </w:p>
          <w:p w:rsidR="00F27813" w:rsidRDefault="00F27813" w:rsidP="00F27813">
            <w:pPr>
              <w:rPr>
                <w:ins w:id="1272" w:author="Ojhar KV" w:date="2021-12-21T14:13:00Z"/>
                <w:rFonts w:ascii="Arial" w:hAnsi="Arial" w:cs="Arial"/>
                <w:color w:val="222222"/>
                <w:szCs w:val="20"/>
                <w:shd w:val="clear" w:color="auto" w:fill="FFFFFF"/>
              </w:rPr>
            </w:pPr>
            <w:ins w:id="1273" w:author="Ojhar KV" w:date="2021-12-21T14:13:00Z">
              <w:r>
                <w:rPr>
                  <w:rFonts w:ascii="Arial" w:hAnsi="Arial" w:cs="Arial"/>
                  <w:color w:val="222222"/>
                  <w:szCs w:val="20"/>
                  <w:shd w:val="clear" w:color="auto" w:fill="FFFFFF"/>
                </w:rPr>
                <w:t>Question 3.</w:t>
              </w:r>
              <w:r>
                <w:rPr>
                  <w:rFonts w:ascii="Arial" w:hAnsi="Arial" w:cs="Arial"/>
                  <w:color w:val="222222"/>
                  <w:szCs w:val="20"/>
                </w:rPr>
                <w:br/>
              </w:r>
              <w:r>
                <w:rPr>
                  <w:rFonts w:ascii="Arial" w:hAnsi="Arial" w:cs="Arial"/>
                  <w:color w:val="222222"/>
                  <w:szCs w:val="20"/>
                  <w:shd w:val="clear" w:color="auto" w:fill="FFFFFF"/>
                </w:rPr>
                <w:t>The denominator of the rational number </w:t>
              </w:r>
              <w:r>
                <w:rPr>
                  <w:rStyle w:val="mn"/>
                  <w:rFonts w:ascii="MathJax_Main" w:hAnsi="MathJax_Main" w:cs="Arial"/>
                  <w:color w:val="222222"/>
                  <w:sz w:val="17"/>
                  <w:szCs w:val="17"/>
                  <w:bdr w:val="none" w:sz="0" w:space="0" w:color="auto" w:frame="1"/>
                  <w:shd w:val="clear" w:color="auto" w:fill="FFFFFF"/>
                </w:rPr>
                <w:t>4/7</w:t>
              </w:r>
              <w:r>
                <w:rPr>
                  <w:rFonts w:ascii="Arial" w:hAnsi="Arial" w:cs="Arial"/>
                  <w:color w:val="222222"/>
                  <w:szCs w:val="20"/>
                  <w:shd w:val="clear" w:color="auto" w:fill="FFFFFF"/>
                </w:rPr>
                <w:t> is</w:t>
              </w:r>
              <w:r>
                <w:rPr>
                  <w:rFonts w:ascii="Arial" w:hAnsi="Arial" w:cs="Arial"/>
                  <w:color w:val="222222"/>
                  <w:szCs w:val="20"/>
                </w:rPr>
                <w:br/>
              </w:r>
              <w:r>
                <w:rPr>
                  <w:rFonts w:ascii="Arial" w:hAnsi="Arial" w:cs="Arial"/>
                  <w:color w:val="222222"/>
                  <w:szCs w:val="20"/>
                  <w:shd w:val="clear" w:color="auto" w:fill="FFFFFF"/>
                </w:rPr>
                <w:t>(a) 7</w:t>
              </w:r>
              <w:r>
                <w:rPr>
                  <w:rFonts w:ascii="Arial" w:hAnsi="Arial" w:cs="Arial"/>
                  <w:color w:val="222222"/>
                  <w:szCs w:val="20"/>
                </w:rPr>
                <w:br/>
              </w:r>
              <w:r>
                <w:rPr>
                  <w:rFonts w:ascii="Arial" w:hAnsi="Arial" w:cs="Arial"/>
                  <w:color w:val="222222"/>
                  <w:szCs w:val="20"/>
                  <w:shd w:val="clear" w:color="auto" w:fill="FFFFFF"/>
                </w:rPr>
                <w:t>(b) 4</w:t>
              </w:r>
              <w:r>
                <w:rPr>
                  <w:rFonts w:ascii="Arial" w:hAnsi="Arial" w:cs="Arial"/>
                  <w:color w:val="222222"/>
                  <w:szCs w:val="20"/>
                </w:rPr>
                <w:br/>
              </w:r>
              <w:r>
                <w:rPr>
                  <w:rFonts w:ascii="Arial" w:hAnsi="Arial" w:cs="Arial"/>
                  <w:color w:val="222222"/>
                  <w:szCs w:val="20"/>
                  <w:shd w:val="clear" w:color="auto" w:fill="FFFFFF"/>
                </w:rPr>
                <w:t>(c) 3</w:t>
              </w:r>
              <w:r>
                <w:rPr>
                  <w:rFonts w:ascii="Arial" w:hAnsi="Arial" w:cs="Arial"/>
                  <w:color w:val="222222"/>
                  <w:szCs w:val="20"/>
                </w:rPr>
                <w:br/>
              </w:r>
              <w:r>
                <w:rPr>
                  <w:rFonts w:ascii="Arial" w:hAnsi="Arial" w:cs="Arial"/>
                  <w:color w:val="222222"/>
                  <w:szCs w:val="20"/>
                  <w:shd w:val="clear" w:color="auto" w:fill="FFFFFF"/>
                </w:rPr>
                <w:t>(d) 11</w:t>
              </w:r>
            </w:ins>
          </w:p>
          <w:p w:rsidR="00F27813" w:rsidRDefault="00F27813" w:rsidP="00F27813">
            <w:pPr>
              <w:rPr>
                <w:ins w:id="1274" w:author="Ojhar KV" w:date="2021-12-21T14:13:00Z"/>
                <w:rFonts w:ascii="Arial" w:hAnsi="Arial" w:cs="Arial"/>
                <w:color w:val="222222"/>
                <w:szCs w:val="20"/>
                <w:shd w:val="clear" w:color="auto" w:fill="FFFFFF"/>
              </w:rPr>
            </w:pPr>
            <w:ins w:id="1275" w:author="Ojhar KV" w:date="2021-12-21T14:13:00Z">
              <w:r>
                <w:rPr>
                  <w:rFonts w:ascii="Arial" w:hAnsi="Arial" w:cs="Arial"/>
                  <w:color w:val="222222"/>
                  <w:szCs w:val="20"/>
                  <w:shd w:val="clear" w:color="auto" w:fill="FFFFFF"/>
                </w:rPr>
                <w:t>4.The denominator of the rational number </w:t>
              </w:r>
              <w:r>
                <w:rPr>
                  <w:rStyle w:val="mn"/>
                  <w:rFonts w:ascii="MathJax_Main" w:hAnsi="MathJax_Main" w:cs="Arial"/>
                  <w:color w:val="222222"/>
                  <w:sz w:val="17"/>
                  <w:szCs w:val="17"/>
                  <w:bdr w:val="none" w:sz="0" w:space="0" w:color="auto" w:frame="1"/>
                  <w:shd w:val="clear" w:color="auto" w:fill="FFFFFF"/>
                </w:rPr>
                <w:t>7/13</w:t>
              </w:r>
              <w:r>
                <w:rPr>
                  <w:rFonts w:ascii="Arial" w:hAnsi="Arial" w:cs="Arial"/>
                  <w:color w:val="222222"/>
                  <w:szCs w:val="20"/>
                  <w:shd w:val="clear" w:color="auto" w:fill="FFFFFF"/>
                </w:rPr>
                <w:t> is</w:t>
              </w:r>
              <w:r>
                <w:rPr>
                  <w:rFonts w:ascii="Arial" w:hAnsi="Arial" w:cs="Arial"/>
                  <w:color w:val="222222"/>
                  <w:szCs w:val="20"/>
                </w:rPr>
                <w:br/>
              </w:r>
              <w:r>
                <w:rPr>
                  <w:rFonts w:ascii="Arial" w:hAnsi="Arial" w:cs="Arial"/>
                  <w:color w:val="222222"/>
                  <w:szCs w:val="20"/>
                  <w:shd w:val="clear" w:color="auto" w:fill="FFFFFF"/>
                </w:rPr>
                <w:t>(a) 13</w:t>
              </w:r>
              <w:r>
                <w:rPr>
                  <w:rFonts w:ascii="Arial" w:hAnsi="Arial" w:cs="Arial"/>
                  <w:color w:val="222222"/>
                  <w:szCs w:val="20"/>
                </w:rPr>
                <w:br/>
              </w:r>
              <w:r>
                <w:rPr>
                  <w:rFonts w:ascii="Arial" w:hAnsi="Arial" w:cs="Arial"/>
                  <w:color w:val="222222"/>
                  <w:szCs w:val="20"/>
                  <w:shd w:val="clear" w:color="auto" w:fill="FFFFFF"/>
                </w:rPr>
                <w:t>(b) 7</w:t>
              </w:r>
              <w:r>
                <w:rPr>
                  <w:rFonts w:ascii="Arial" w:hAnsi="Arial" w:cs="Arial"/>
                  <w:color w:val="222222"/>
                  <w:szCs w:val="20"/>
                </w:rPr>
                <w:br/>
              </w:r>
              <w:r>
                <w:rPr>
                  <w:rFonts w:ascii="Arial" w:hAnsi="Arial" w:cs="Arial"/>
                  <w:color w:val="222222"/>
                  <w:szCs w:val="20"/>
                  <w:shd w:val="clear" w:color="auto" w:fill="FFFFFF"/>
                </w:rPr>
                <w:t>(c) 6</w:t>
              </w:r>
              <w:r>
                <w:rPr>
                  <w:rFonts w:ascii="Arial" w:hAnsi="Arial" w:cs="Arial"/>
                  <w:color w:val="222222"/>
                  <w:szCs w:val="20"/>
                </w:rPr>
                <w:br/>
              </w:r>
              <w:r>
                <w:rPr>
                  <w:rFonts w:ascii="Arial" w:hAnsi="Arial" w:cs="Arial"/>
                  <w:color w:val="222222"/>
                  <w:szCs w:val="20"/>
                  <w:shd w:val="clear" w:color="auto" w:fill="FFFFFF"/>
                </w:rPr>
                <w:t>(d) 91</w:t>
              </w:r>
              <w:r>
                <w:rPr>
                  <w:rFonts w:ascii="Arial" w:hAnsi="Arial" w:cs="Arial"/>
                  <w:color w:val="222222"/>
                  <w:szCs w:val="20"/>
                </w:rPr>
                <w:br/>
              </w:r>
              <w:r>
                <w:rPr>
                  <w:rFonts w:ascii="Arial" w:hAnsi="Arial" w:cs="Arial"/>
                  <w:color w:val="222222"/>
                  <w:szCs w:val="20"/>
                  <w:shd w:val="clear" w:color="auto" w:fill="FFFFFF"/>
                </w:rPr>
                <w:t>5.The numerator of the rational number </w:t>
              </w:r>
              <w:r>
                <w:rPr>
                  <w:rStyle w:val="mo"/>
                  <w:rFonts w:ascii="MathJax_Main" w:hAnsi="MathJax_Main" w:cs="Arial"/>
                  <w:color w:val="222222"/>
                  <w:sz w:val="17"/>
                  <w:szCs w:val="17"/>
                  <w:bdr w:val="none" w:sz="0" w:space="0" w:color="auto" w:frame="1"/>
                  <w:shd w:val="clear" w:color="auto" w:fill="FFFFFF"/>
                </w:rPr>
                <w:t>−</w:t>
              </w:r>
              <w:r>
                <w:rPr>
                  <w:rStyle w:val="mn"/>
                  <w:rFonts w:ascii="MathJax_Main" w:hAnsi="MathJax_Main" w:cs="Arial"/>
                  <w:color w:val="222222"/>
                  <w:sz w:val="17"/>
                  <w:szCs w:val="17"/>
                  <w:bdr w:val="none" w:sz="0" w:space="0" w:color="auto" w:frame="1"/>
                  <w:shd w:val="clear" w:color="auto" w:fill="FFFFFF"/>
                </w:rPr>
                <w:t>3/4</w:t>
              </w:r>
              <w:r>
                <w:rPr>
                  <w:rFonts w:ascii="Arial" w:hAnsi="Arial" w:cs="Arial"/>
                  <w:color w:val="222222"/>
                  <w:szCs w:val="20"/>
                  <w:shd w:val="clear" w:color="auto" w:fill="FFFFFF"/>
                </w:rPr>
                <w:t> is</w:t>
              </w:r>
              <w:r>
                <w:rPr>
                  <w:rFonts w:ascii="Arial" w:hAnsi="Arial" w:cs="Arial"/>
                  <w:color w:val="222222"/>
                  <w:szCs w:val="20"/>
                </w:rPr>
                <w:br/>
              </w:r>
              <w:r>
                <w:rPr>
                  <w:rFonts w:ascii="Arial" w:hAnsi="Arial" w:cs="Arial"/>
                  <w:color w:val="222222"/>
                  <w:szCs w:val="20"/>
                  <w:shd w:val="clear" w:color="auto" w:fill="FFFFFF"/>
                </w:rPr>
                <w:t>(a) -3</w:t>
              </w:r>
              <w:r>
                <w:rPr>
                  <w:rFonts w:ascii="Arial" w:hAnsi="Arial" w:cs="Arial"/>
                  <w:color w:val="222222"/>
                  <w:szCs w:val="20"/>
                </w:rPr>
                <w:br/>
              </w:r>
              <w:r>
                <w:rPr>
                  <w:rFonts w:ascii="Arial" w:hAnsi="Arial" w:cs="Arial"/>
                  <w:color w:val="222222"/>
                  <w:szCs w:val="20"/>
                  <w:shd w:val="clear" w:color="auto" w:fill="FFFFFF"/>
                </w:rPr>
                <w:t>(b) 3</w:t>
              </w:r>
              <w:r>
                <w:rPr>
                  <w:rFonts w:ascii="Arial" w:hAnsi="Arial" w:cs="Arial"/>
                  <w:color w:val="222222"/>
                  <w:szCs w:val="20"/>
                </w:rPr>
                <w:br/>
              </w:r>
              <w:r>
                <w:rPr>
                  <w:rFonts w:ascii="Arial" w:hAnsi="Arial" w:cs="Arial"/>
                  <w:color w:val="222222"/>
                  <w:szCs w:val="20"/>
                  <w:shd w:val="clear" w:color="auto" w:fill="FFFFFF"/>
                </w:rPr>
                <w:t>(c) 4</w:t>
              </w:r>
              <w:r>
                <w:rPr>
                  <w:rFonts w:ascii="Arial" w:hAnsi="Arial" w:cs="Arial"/>
                  <w:color w:val="222222"/>
                  <w:szCs w:val="20"/>
                </w:rPr>
                <w:br/>
              </w:r>
              <w:r>
                <w:rPr>
                  <w:rFonts w:ascii="Arial" w:hAnsi="Arial" w:cs="Arial"/>
                  <w:color w:val="222222"/>
                  <w:szCs w:val="20"/>
                  <w:shd w:val="clear" w:color="auto" w:fill="FFFFFF"/>
                </w:rPr>
                <w:t>(d) -4</w:t>
              </w:r>
            </w:ins>
          </w:p>
          <w:p w:rsidR="00F27813" w:rsidRDefault="00F27813" w:rsidP="00F27813">
            <w:pPr>
              <w:rPr>
                <w:ins w:id="1276" w:author="Ojhar KV" w:date="2021-12-21T14:13:00Z"/>
                <w:rFonts w:ascii="Arial" w:hAnsi="Arial" w:cs="Arial"/>
                <w:color w:val="3A3A3A"/>
                <w:sz w:val="23"/>
                <w:szCs w:val="23"/>
                <w:shd w:val="clear" w:color="auto" w:fill="FFFFFF"/>
              </w:rPr>
            </w:pPr>
            <w:proofErr w:type="gramStart"/>
            <w:ins w:id="1277" w:author="Ojhar KV" w:date="2021-12-21T14:13:00Z">
              <w:r>
                <w:rPr>
                  <w:rFonts w:ascii="Arial" w:hAnsi="Arial" w:cs="Arial"/>
                  <w:color w:val="3A3A3A"/>
                  <w:sz w:val="23"/>
                  <w:szCs w:val="23"/>
                  <w:shd w:val="clear" w:color="auto" w:fill="FFFFFF"/>
                </w:rPr>
                <w:t>6.The</w:t>
              </w:r>
              <w:proofErr w:type="gramEnd"/>
              <w:r>
                <w:rPr>
                  <w:rFonts w:ascii="Arial" w:hAnsi="Arial" w:cs="Arial"/>
                  <w:color w:val="3A3A3A"/>
                  <w:sz w:val="23"/>
                  <w:szCs w:val="23"/>
                  <w:shd w:val="clear" w:color="auto" w:fill="FFFFFF"/>
                </w:rPr>
                <w:t xml:space="preserve"> sum of </w:t>
              </w:r>
              <w:r>
                <w:rPr>
                  <w:rStyle w:val="mn"/>
                  <w:rFonts w:ascii="MathJax_Main" w:hAnsi="MathJax_Main" w:cs="Arial"/>
                  <w:color w:val="3A3A3A"/>
                  <w:sz w:val="19"/>
                  <w:szCs w:val="19"/>
                  <w:bdr w:val="none" w:sz="0" w:space="0" w:color="auto" w:frame="1"/>
                  <w:shd w:val="clear" w:color="auto" w:fill="FFFFFF"/>
                </w:rPr>
                <w:t>5/4</w:t>
              </w:r>
              <w:r>
                <w:rPr>
                  <w:rFonts w:ascii="Arial" w:hAnsi="Arial" w:cs="Arial"/>
                  <w:color w:val="3A3A3A"/>
                  <w:sz w:val="23"/>
                  <w:szCs w:val="23"/>
                  <w:shd w:val="clear" w:color="auto" w:fill="FFFFFF"/>
                </w:rPr>
                <w:t> + </w:t>
              </w:r>
              <w:r>
                <w:rPr>
                  <w:rStyle w:val="mo"/>
                  <w:rFonts w:ascii="MathJax_Main" w:hAnsi="MathJax_Main" w:cs="Arial"/>
                  <w:color w:val="3A3A3A"/>
                  <w:sz w:val="19"/>
                  <w:szCs w:val="19"/>
                  <w:bdr w:val="none" w:sz="0" w:space="0" w:color="auto" w:frame="1"/>
                  <w:shd w:val="clear" w:color="auto" w:fill="FFFFFF"/>
                </w:rPr>
                <w:t>(−</w:t>
              </w:r>
              <w:r>
                <w:rPr>
                  <w:rStyle w:val="mn"/>
                  <w:rFonts w:ascii="MathJax_Main" w:hAnsi="MathJax_Main" w:cs="Arial"/>
                  <w:color w:val="3A3A3A"/>
                  <w:sz w:val="19"/>
                  <w:szCs w:val="19"/>
                  <w:bdr w:val="none" w:sz="0" w:space="0" w:color="auto" w:frame="1"/>
                  <w:shd w:val="clear" w:color="auto" w:fill="FFFFFF"/>
                </w:rPr>
                <w:t>25</w:t>
              </w:r>
              <w:r>
                <w:rPr>
                  <w:rStyle w:val="mo"/>
                  <w:rFonts w:ascii="MathJax_Main" w:hAnsi="MathJax_Main" w:cs="Arial"/>
                  <w:color w:val="3A3A3A"/>
                  <w:sz w:val="19"/>
                  <w:szCs w:val="19"/>
                  <w:bdr w:val="none" w:sz="0" w:space="0" w:color="auto" w:frame="1"/>
                  <w:shd w:val="clear" w:color="auto" w:fill="FFFFFF"/>
                </w:rPr>
                <w:t>)/</w:t>
              </w:r>
              <w:r>
                <w:rPr>
                  <w:rStyle w:val="mn"/>
                  <w:rFonts w:ascii="MathJax_Main" w:hAnsi="MathJax_Main" w:cs="Arial"/>
                  <w:color w:val="3A3A3A"/>
                  <w:sz w:val="19"/>
                  <w:szCs w:val="19"/>
                  <w:bdr w:val="none" w:sz="0" w:space="0" w:color="auto" w:frame="1"/>
                  <w:shd w:val="clear" w:color="auto" w:fill="FFFFFF"/>
                </w:rPr>
                <w:t>4</w:t>
              </w:r>
              <w:r>
                <w:rPr>
                  <w:rFonts w:ascii="Arial" w:hAnsi="Arial" w:cs="Arial"/>
                  <w:color w:val="3A3A3A"/>
                  <w:sz w:val="23"/>
                  <w:szCs w:val="23"/>
                  <w:shd w:val="clear" w:color="auto" w:fill="FFFFFF"/>
                </w:rPr>
                <w:t> = …………………</w:t>
              </w:r>
              <w:r>
                <w:rPr>
                  <w:rFonts w:ascii="Arial" w:hAnsi="Arial" w:cs="Arial"/>
                  <w:color w:val="3A3A3A"/>
                  <w:sz w:val="23"/>
                  <w:szCs w:val="23"/>
                </w:rPr>
                <w:br/>
              </w:r>
              <w:r>
                <w:rPr>
                  <w:rFonts w:ascii="Arial" w:hAnsi="Arial" w:cs="Arial"/>
                  <w:color w:val="3A3A3A"/>
                  <w:sz w:val="23"/>
                  <w:szCs w:val="23"/>
                  <w:shd w:val="clear" w:color="auto" w:fill="FFFFFF"/>
                </w:rPr>
                <w:t>(a) -5</w:t>
              </w:r>
              <w:r>
                <w:rPr>
                  <w:rFonts w:ascii="Arial" w:hAnsi="Arial" w:cs="Arial"/>
                  <w:color w:val="3A3A3A"/>
                  <w:sz w:val="23"/>
                  <w:szCs w:val="23"/>
                </w:rPr>
                <w:br/>
              </w:r>
              <w:r>
                <w:rPr>
                  <w:rFonts w:ascii="Arial" w:hAnsi="Arial" w:cs="Arial"/>
                  <w:color w:val="3A3A3A"/>
                  <w:sz w:val="23"/>
                  <w:szCs w:val="23"/>
                  <w:shd w:val="clear" w:color="auto" w:fill="FFFFFF"/>
                </w:rPr>
                <w:t>(b) 5</w:t>
              </w:r>
              <w:r>
                <w:rPr>
                  <w:rFonts w:ascii="Arial" w:hAnsi="Arial" w:cs="Arial"/>
                  <w:color w:val="3A3A3A"/>
                  <w:sz w:val="23"/>
                  <w:szCs w:val="23"/>
                </w:rPr>
                <w:br/>
              </w:r>
              <w:r>
                <w:rPr>
                  <w:rFonts w:ascii="Arial" w:hAnsi="Arial" w:cs="Arial"/>
                  <w:color w:val="3A3A3A"/>
                  <w:sz w:val="23"/>
                  <w:szCs w:val="23"/>
                  <w:shd w:val="clear" w:color="auto" w:fill="FFFFFF"/>
                </w:rPr>
                <w:t>(c) 4(d) -4</w:t>
              </w:r>
            </w:ins>
          </w:p>
          <w:p w:rsidR="00F27813" w:rsidRPr="00265FE4" w:rsidRDefault="00F27813" w:rsidP="00F27813">
            <w:pPr>
              <w:rPr>
                <w:ins w:id="1278" w:author="Ojhar KV" w:date="2021-12-21T14:13:00Z"/>
                <w:rFonts w:ascii="Arial" w:eastAsia="Times New Roman" w:hAnsi="Arial" w:cs="Arial"/>
                <w:color w:val="222222"/>
                <w:sz w:val="24"/>
                <w:szCs w:val="24"/>
                <w:lang w:bidi="hi-IN"/>
              </w:rPr>
            </w:pPr>
            <w:ins w:id="1279" w:author="Ojhar KV" w:date="2021-12-21T14:13:00Z">
              <w:r>
                <w:rPr>
                  <w:rFonts w:ascii="Arial" w:eastAsia="Times New Roman" w:hAnsi="Arial" w:cs="Arial"/>
                  <w:color w:val="222222"/>
                  <w:sz w:val="24"/>
                  <w:szCs w:val="24"/>
                  <w:lang w:bidi="hi-IN"/>
                </w:rPr>
                <w:t>7.</w:t>
              </w:r>
              <w:r w:rsidRPr="00265FE4">
                <w:rPr>
                  <w:rFonts w:ascii="Arial" w:eastAsia="Times New Roman" w:hAnsi="Arial" w:cs="Arial"/>
                  <w:color w:val="222222"/>
                  <w:sz w:val="24"/>
                  <w:szCs w:val="24"/>
                  <w:lang w:bidi="hi-IN"/>
                </w:rPr>
                <w:t>The denominator of the rational number </w:t>
              </w:r>
              <w:r w:rsidRPr="00265FE4">
                <w:rPr>
                  <w:rFonts w:ascii="MathJax_Main" w:eastAsia="Times New Roman" w:hAnsi="MathJax_Main" w:cs="Arial"/>
                  <w:color w:val="222222"/>
                  <w:sz w:val="17"/>
                  <w:lang w:bidi="hi-IN"/>
                </w:rPr>
                <w:t>5</w:t>
              </w:r>
              <w:r>
                <w:rPr>
                  <w:rFonts w:ascii="MathJax_Main" w:eastAsia="Times New Roman" w:hAnsi="MathJax_Main" w:cs="Arial"/>
                  <w:color w:val="222222"/>
                  <w:sz w:val="17"/>
                  <w:lang w:bidi="hi-IN"/>
                </w:rPr>
                <w:t>/</w:t>
              </w:r>
              <w:r w:rsidRPr="00265FE4">
                <w:rPr>
                  <w:rFonts w:ascii="MathJax_Main" w:eastAsia="Times New Roman" w:hAnsi="MathJax_Main" w:cs="Arial"/>
                  <w:color w:val="222222"/>
                  <w:sz w:val="17"/>
                  <w:lang w:bidi="hi-IN"/>
                </w:rPr>
                <w:t>−3</w:t>
              </w:r>
              <w:r w:rsidRPr="00265FE4">
                <w:rPr>
                  <w:rFonts w:ascii="Arial" w:eastAsia="Times New Roman" w:hAnsi="Arial" w:cs="Arial"/>
                  <w:color w:val="222222"/>
                  <w:sz w:val="24"/>
                  <w:szCs w:val="24"/>
                  <w:lang w:bidi="hi-IN"/>
                </w:rPr>
                <w:t> is</w:t>
              </w:r>
              <w:r w:rsidRPr="00265FE4">
                <w:rPr>
                  <w:rFonts w:ascii="Arial" w:eastAsia="Times New Roman" w:hAnsi="Arial" w:cs="Arial"/>
                  <w:color w:val="222222"/>
                  <w:sz w:val="24"/>
                  <w:szCs w:val="24"/>
                  <w:lang w:bidi="hi-IN"/>
                </w:rPr>
                <w:br/>
                <w:t>(a) 5</w:t>
              </w:r>
              <w:r w:rsidRPr="00265FE4">
                <w:rPr>
                  <w:rFonts w:ascii="Arial" w:eastAsia="Times New Roman" w:hAnsi="Arial" w:cs="Arial"/>
                  <w:color w:val="222222"/>
                  <w:sz w:val="24"/>
                  <w:szCs w:val="24"/>
                  <w:lang w:bidi="hi-IN"/>
                </w:rPr>
                <w:br/>
                <w:t>(b) -3</w:t>
              </w:r>
              <w:r w:rsidRPr="00265FE4">
                <w:rPr>
                  <w:rFonts w:ascii="Arial" w:eastAsia="Times New Roman" w:hAnsi="Arial" w:cs="Arial"/>
                  <w:color w:val="222222"/>
                  <w:sz w:val="24"/>
                  <w:szCs w:val="24"/>
                  <w:lang w:bidi="hi-IN"/>
                </w:rPr>
                <w:br/>
              </w:r>
              <w:r w:rsidRPr="00265FE4">
                <w:rPr>
                  <w:rFonts w:ascii="Arial" w:eastAsia="Times New Roman" w:hAnsi="Arial" w:cs="Arial"/>
                  <w:color w:val="222222"/>
                  <w:sz w:val="24"/>
                  <w:szCs w:val="24"/>
                  <w:lang w:bidi="hi-IN"/>
                </w:rPr>
                <w:lastRenderedPageBreak/>
                <w:t>(c) 3</w:t>
              </w:r>
              <w:r w:rsidRPr="00265FE4">
                <w:rPr>
                  <w:rFonts w:ascii="Arial" w:eastAsia="Times New Roman" w:hAnsi="Arial" w:cs="Arial"/>
                  <w:color w:val="222222"/>
                  <w:sz w:val="24"/>
                  <w:szCs w:val="24"/>
                  <w:lang w:bidi="hi-IN"/>
                </w:rPr>
                <w:br/>
                <w:t>(d) 8</w:t>
              </w:r>
            </w:ins>
          </w:p>
          <w:p w:rsidR="00F27813" w:rsidRPr="00265FE4" w:rsidRDefault="00F27813" w:rsidP="00F27813">
            <w:pPr>
              <w:rPr>
                <w:ins w:id="1280" w:author="Ojhar KV" w:date="2021-12-21T14:13:00Z"/>
                <w:rFonts w:ascii="Arial" w:eastAsia="Times New Roman" w:hAnsi="Arial" w:cs="Arial"/>
                <w:color w:val="222222"/>
                <w:sz w:val="24"/>
                <w:szCs w:val="24"/>
                <w:lang w:bidi="hi-IN"/>
              </w:rPr>
            </w:pPr>
            <w:ins w:id="1281" w:author="Ojhar KV" w:date="2021-12-21T14:13:00Z">
              <w:r>
                <w:rPr>
                  <w:rFonts w:ascii="Arial" w:eastAsia="Times New Roman" w:hAnsi="Arial" w:cs="Arial"/>
                  <w:color w:val="222222"/>
                  <w:sz w:val="24"/>
                  <w:szCs w:val="24"/>
                  <w:lang w:bidi="hi-IN"/>
                </w:rPr>
                <w:pict>
                  <v:rect id="_x0000_i1025" style="width:0;height:0" o:hralign="center" o:hrstd="t" o:hr="t" fillcolor="#a0a0a0" stroked="f"/>
                </w:pict>
              </w:r>
              <w:r>
                <w:rPr>
                  <w:rFonts w:ascii="Arial" w:eastAsia="Times New Roman" w:hAnsi="Arial" w:cs="Arial"/>
                  <w:color w:val="222222"/>
                  <w:sz w:val="24"/>
                  <w:szCs w:val="24"/>
                  <w:lang w:bidi="hi-IN"/>
                </w:rPr>
                <w:t>8.</w:t>
              </w:r>
              <w:r w:rsidRPr="00265FE4">
                <w:rPr>
                  <w:rFonts w:ascii="Arial" w:eastAsia="Times New Roman" w:hAnsi="Arial" w:cs="Arial"/>
                  <w:color w:val="222222"/>
                  <w:sz w:val="24"/>
                  <w:szCs w:val="24"/>
                  <w:lang w:bidi="hi-IN"/>
                </w:rPr>
                <w:t>The denominator of the rational number </w:t>
              </w:r>
              <w:r w:rsidRPr="00265FE4">
                <w:rPr>
                  <w:rFonts w:ascii="MathJax_Main" w:eastAsia="Times New Roman" w:hAnsi="MathJax_Main" w:cs="Arial"/>
                  <w:color w:val="222222"/>
                  <w:sz w:val="17"/>
                  <w:lang w:bidi="hi-IN"/>
                </w:rPr>
                <w:t>3−7</w:t>
              </w:r>
              <w:r w:rsidRPr="00265FE4">
                <w:rPr>
                  <w:rFonts w:ascii="Arial" w:eastAsia="Times New Roman" w:hAnsi="Arial" w:cs="Arial"/>
                  <w:color w:val="222222"/>
                  <w:sz w:val="24"/>
                  <w:szCs w:val="24"/>
                  <w:lang w:bidi="hi-IN"/>
                </w:rPr>
                <w:t> is</w:t>
              </w:r>
              <w:r w:rsidRPr="00265FE4">
                <w:rPr>
                  <w:rFonts w:ascii="Arial" w:eastAsia="Times New Roman" w:hAnsi="Arial" w:cs="Arial"/>
                  <w:color w:val="222222"/>
                  <w:sz w:val="24"/>
                  <w:szCs w:val="24"/>
                  <w:lang w:bidi="hi-IN"/>
                </w:rPr>
                <w:br/>
                <w:t>(a) 7</w:t>
              </w:r>
              <w:r w:rsidRPr="00265FE4">
                <w:rPr>
                  <w:rFonts w:ascii="Arial" w:eastAsia="Times New Roman" w:hAnsi="Arial" w:cs="Arial"/>
                  <w:color w:val="222222"/>
                  <w:sz w:val="24"/>
                  <w:szCs w:val="24"/>
                  <w:lang w:bidi="hi-IN"/>
                </w:rPr>
                <w:br/>
                <w:t>(b) -7</w:t>
              </w:r>
              <w:r w:rsidRPr="00265FE4">
                <w:rPr>
                  <w:rFonts w:ascii="Arial" w:eastAsia="Times New Roman" w:hAnsi="Arial" w:cs="Arial"/>
                  <w:color w:val="222222"/>
                  <w:sz w:val="24"/>
                  <w:szCs w:val="24"/>
                  <w:lang w:bidi="hi-IN"/>
                </w:rPr>
                <w:br/>
                <w:t>(c) 3</w:t>
              </w:r>
              <w:r w:rsidRPr="00265FE4">
                <w:rPr>
                  <w:rFonts w:ascii="Arial" w:eastAsia="Times New Roman" w:hAnsi="Arial" w:cs="Arial"/>
                  <w:color w:val="222222"/>
                  <w:sz w:val="24"/>
                  <w:szCs w:val="24"/>
                  <w:lang w:bidi="hi-IN"/>
                </w:rPr>
                <w:br/>
              </w:r>
              <w:r>
                <w:rPr>
                  <w:rFonts w:ascii="Arial" w:eastAsia="Times New Roman" w:hAnsi="Arial" w:cs="Arial"/>
                  <w:color w:val="222222"/>
                  <w:sz w:val="24"/>
                  <w:szCs w:val="24"/>
                  <w:lang w:bidi="hi-IN"/>
                </w:rPr>
                <w:t>9.</w:t>
              </w:r>
              <w:r w:rsidRPr="00265FE4">
                <w:rPr>
                  <w:rFonts w:ascii="Arial" w:eastAsia="Times New Roman" w:hAnsi="Arial" w:cs="Arial"/>
                  <w:color w:val="222222"/>
                  <w:sz w:val="24"/>
                  <w:szCs w:val="24"/>
                  <w:lang w:bidi="hi-IN"/>
                </w:rPr>
                <w:t>The numerator of the rational number </w:t>
              </w:r>
              <w:r w:rsidRPr="00265FE4">
                <w:rPr>
                  <w:rFonts w:ascii="MathJax_Main" w:eastAsia="Times New Roman" w:hAnsi="MathJax_Main" w:cs="Arial"/>
                  <w:color w:val="222222"/>
                  <w:sz w:val="17"/>
                  <w:lang w:bidi="hi-IN"/>
                </w:rPr>
                <w:t>−2−5</w:t>
              </w:r>
              <w:r w:rsidRPr="00265FE4">
                <w:rPr>
                  <w:rFonts w:ascii="Arial" w:eastAsia="Times New Roman" w:hAnsi="Arial" w:cs="Arial"/>
                  <w:color w:val="222222"/>
                  <w:sz w:val="24"/>
                  <w:szCs w:val="24"/>
                  <w:lang w:bidi="hi-IN"/>
                </w:rPr>
                <w:t> is</w:t>
              </w:r>
              <w:r w:rsidRPr="00265FE4">
                <w:rPr>
                  <w:rFonts w:ascii="Arial" w:eastAsia="Times New Roman" w:hAnsi="Arial" w:cs="Arial"/>
                  <w:color w:val="222222"/>
                  <w:sz w:val="24"/>
                  <w:szCs w:val="24"/>
                  <w:lang w:bidi="hi-IN"/>
                </w:rPr>
                <w:br/>
                <w:t>(a) 2</w:t>
              </w:r>
              <w:r w:rsidRPr="00265FE4">
                <w:rPr>
                  <w:rFonts w:ascii="Arial" w:eastAsia="Times New Roman" w:hAnsi="Arial" w:cs="Arial"/>
                  <w:color w:val="222222"/>
                  <w:sz w:val="24"/>
                  <w:szCs w:val="24"/>
                  <w:lang w:bidi="hi-IN"/>
                </w:rPr>
                <w:br/>
                <w:t>(b) -2</w:t>
              </w:r>
              <w:r w:rsidRPr="00265FE4">
                <w:rPr>
                  <w:rFonts w:ascii="Arial" w:eastAsia="Times New Roman" w:hAnsi="Arial" w:cs="Arial"/>
                  <w:color w:val="222222"/>
                  <w:sz w:val="24"/>
                  <w:szCs w:val="24"/>
                  <w:lang w:bidi="hi-IN"/>
                </w:rPr>
                <w:br/>
                <w:t>(c) 5</w:t>
              </w:r>
              <w:r w:rsidRPr="00265FE4">
                <w:rPr>
                  <w:rFonts w:ascii="Arial" w:eastAsia="Times New Roman" w:hAnsi="Arial" w:cs="Arial"/>
                  <w:color w:val="222222"/>
                  <w:sz w:val="24"/>
                  <w:szCs w:val="24"/>
                  <w:lang w:bidi="hi-IN"/>
                </w:rPr>
                <w:br/>
                <w:t>(d) -5</w:t>
              </w:r>
            </w:ins>
          </w:p>
          <w:p w:rsidR="00F27813" w:rsidRPr="00265FE4" w:rsidRDefault="00F27813" w:rsidP="00F27813">
            <w:pPr>
              <w:rPr>
                <w:ins w:id="1282" w:author="Ojhar KV" w:date="2021-12-21T14:13:00Z"/>
                <w:rFonts w:ascii="Arial" w:eastAsia="Times New Roman" w:hAnsi="Arial" w:cs="Arial"/>
                <w:color w:val="222222"/>
                <w:sz w:val="24"/>
                <w:szCs w:val="24"/>
                <w:lang w:bidi="hi-IN"/>
              </w:rPr>
            </w:pPr>
            <w:ins w:id="1283" w:author="Ojhar KV" w:date="2021-12-21T14:13:00Z">
              <w:r>
                <w:rPr>
                  <w:rFonts w:ascii="Arial" w:eastAsia="Times New Roman" w:hAnsi="Arial" w:cs="Arial"/>
                  <w:color w:val="222222"/>
                  <w:sz w:val="24"/>
                  <w:szCs w:val="24"/>
                  <w:lang w:bidi="hi-IN"/>
                </w:rPr>
                <w:t>10.</w:t>
              </w:r>
              <w:r w:rsidRPr="00265FE4">
                <w:rPr>
                  <w:rFonts w:ascii="Arial" w:eastAsia="Times New Roman" w:hAnsi="Arial" w:cs="Arial"/>
                  <w:color w:val="222222"/>
                  <w:sz w:val="24"/>
                  <w:szCs w:val="24"/>
                  <w:lang w:bidi="hi-IN"/>
                </w:rPr>
                <w:t>the numerator of the rational number </w:t>
              </w:r>
              <w:r w:rsidRPr="00265FE4">
                <w:rPr>
                  <w:rFonts w:ascii="MathJax_Main" w:eastAsia="Times New Roman" w:hAnsi="MathJax_Main" w:cs="Arial"/>
                  <w:color w:val="222222"/>
                  <w:sz w:val="17"/>
                  <w:lang w:bidi="hi-IN"/>
                </w:rPr>
                <w:t>−5−3</w:t>
              </w:r>
              <w:r w:rsidRPr="00265FE4">
                <w:rPr>
                  <w:rFonts w:ascii="Arial" w:eastAsia="Times New Roman" w:hAnsi="Arial" w:cs="Arial"/>
                  <w:color w:val="222222"/>
                  <w:sz w:val="24"/>
                  <w:szCs w:val="24"/>
                  <w:lang w:bidi="hi-IN"/>
                </w:rPr>
                <w:t> is</w:t>
              </w:r>
              <w:r w:rsidRPr="00265FE4">
                <w:rPr>
                  <w:rFonts w:ascii="Arial" w:eastAsia="Times New Roman" w:hAnsi="Arial" w:cs="Arial"/>
                  <w:color w:val="222222"/>
                  <w:sz w:val="24"/>
                  <w:szCs w:val="24"/>
                  <w:lang w:bidi="hi-IN"/>
                </w:rPr>
                <w:br/>
                <w:t>(a) -5</w:t>
              </w:r>
              <w:r w:rsidRPr="00265FE4">
                <w:rPr>
                  <w:rFonts w:ascii="Arial" w:eastAsia="Times New Roman" w:hAnsi="Arial" w:cs="Arial"/>
                  <w:color w:val="222222"/>
                  <w:sz w:val="24"/>
                  <w:szCs w:val="24"/>
                  <w:lang w:bidi="hi-IN"/>
                </w:rPr>
                <w:br/>
                <w:t>(b) 5</w:t>
              </w:r>
              <w:r w:rsidRPr="00265FE4">
                <w:rPr>
                  <w:rFonts w:ascii="Arial" w:eastAsia="Times New Roman" w:hAnsi="Arial" w:cs="Arial"/>
                  <w:color w:val="222222"/>
                  <w:sz w:val="24"/>
                  <w:szCs w:val="24"/>
                  <w:lang w:bidi="hi-IN"/>
                </w:rPr>
                <w:br/>
                <w:t>(c) -3</w:t>
              </w:r>
              <w:r w:rsidRPr="00265FE4">
                <w:rPr>
                  <w:rFonts w:ascii="Arial" w:eastAsia="Times New Roman" w:hAnsi="Arial" w:cs="Arial"/>
                  <w:color w:val="222222"/>
                  <w:sz w:val="24"/>
                  <w:szCs w:val="24"/>
                  <w:lang w:bidi="hi-IN"/>
                </w:rPr>
                <w:br/>
                <w:t>(d) 3</w:t>
              </w:r>
            </w:ins>
          </w:p>
          <w:p w:rsidR="00F27813" w:rsidRPr="00FD1C5D" w:rsidRDefault="00F27813" w:rsidP="00F27813">
            <w:pPr>
              <w:spacing w:after="501"/>
              <w:rPr>
                <w:ins w:id="1284" w:author="Ojhar KV" w:date="2021-12-21T14:13:00Z"/>
                <w:rFonts w:ascii="Arial" w:eastAsia="Times New Roman" w:hAnsi="Arial" w:cs="Arial"/>
                <w:color w:val="222222"/>
                <w:sz w:val="24"/>
                <w:szCs w:val="24"/>
                <w:lang w:bidi="hi-IN"/>
              </w:rPr>
            </w:pPr>
            <w:ins w:id="1285" w:author="Ojhar KV" w:date="2021-12-21T14:13:00Z">
              <w:r w:rsidRPr="00265FE4">
                <w:rPr>
                  <w:rFonts w:ascii="Arial" w:eastAsia="Times New Roman" w:hAnsi="Arial" w:cs="Arial"/>
                  <w:color w:val="222222"/>
                  <w:sz w:val="24"/>
                  <w:szCs w:val="24"/>
                  <w:lang w:bidi="hi-IN"/>
                </w:rPr>
                <w:t>d) -3</w:t>
              </w:r>
            </w:ins>
          </w:p>
        </w:tc>
        <w:tc>
          <w:tcPr>
            <w:tcW w:w="2826" w:type="dxa"/>
          </w:tcPr>
          <w:p w:rsidR="00F27813" w:rsidRDefault="00F27813" w:rsidP="00F27813">
            <w:pPr>
              <w:rPr>
                <w:ins w:id="1286" w:author="Ojhar KV" w:date="2021-12-21T14:13:00Z"/>
                <w:rFonts w:ascii="Arial" w:hAnsi="Arial" w:cs="Arial"/>
                <w:color w:val="222222"/>
                <w:szCs w:val="20"/>
                <w:shd w:val="clear" w:color="auto" w:fill="FFFFFF"/>
              </w:rPr>
            </w:pPr>
            <w:ins w:id="1287" w:author="Ojhar KV" w:date="2021-12-21T14:13:00Z">
              <w:r>
                <w:rPr>
                  <w:rFonts w:ascii="Arial" w:hAnsi="Arial" w:cs="Arial"/>
                  <w:color w:val="222222"/>
                  <w:szCs w:val="20"/>
                  <w:shd w:val="clear" w:color="auto" w:fill="FFFFFF"/>
                </w:rPr>
                <w:lastRenderedPageBreak/>
                <w:t>Question 1.</w:t>
              </w:r>
              <w:r>
                <w:rPr>
                  <w:rFonts w:ascii="Arial" w:hAnsi="Arial" w:cs="Arial"/>
                  <w:color w:val="222222"/>
                  <w:szCs w:val="20"/>
                </w:rPr>
                <w:br/>
              </w:r>
              <w:r>
                <w:rPr>
                  <w:rFonts w:ascii="Arial" w:hAnsi="Arial" w:cs="Arial"/>
                  <w:color w:val="222222"/>
                  <w:szCs w:val="20"/>
                  <w:shd w:val="clear" w:color="auto" w:fill="FFFFFF"/>
                </w:rPr>
                <w:t xml:space="preserve">In ΔRST, R = 5 cm, and </w:t>
              </w:r>
              <w:r>
                <w:rPr>
                  <w:rFonts w:ascii="Cambria Math" w:hAnsi="Cambria Math" w:cs="Cambria Math"/>
                  <w:color w:val="222222"/>
                  <w:szCs w:val="20"/>
                  <w:shd w:val="clear" w:color="auto" w:fill="FFFFFF"/>
                </w:rPr>
                <w:t>∠</w:t>
              </w:r>
              <w:r>
                <w:rPr>
                  <w:rFonts w:ascii="Arial" w:hAnsi="Arial" w:cs="Arial"/>
                  <w:color w:val="222222"/>
                  <w:szCs w:val="20"/>
                  <w:shd w:val="clear" w:color="auto" w:fill="FFFFFF"/>
                </w:rPr>
                <w:t xml:space="preserve">SRT = 45° and </w:t>
              </w:r>
              <w:r>
                <w:rPr>
                  <w:rFonts w:ascii="Cambria Math" w:hAnsi="Cambria Math" w:cs="Cambria Math"/>
                  <w:color w:val="222222"/>
                  <w:szCs w:val="20"/>
                  <w:shd w:val="clear" w:color="auto" w:fill="FFFFFF"/>
                </w:rPr>
                <w:t>∠</w:t>
              </w:r>
              <w:r>
                <w:rPr>
                  <w:rFonts w:ascii="Arial" w:hAnsi="Arial" w:cs="Arial"/>
                  <w:color w:val="222222"/>
                  <w:szCs w:val="20"/>
                  <w:shd w:val="clear" w:color="auto" w:fill="FFFFFF"/>
                </w:rPr>
                <w:t>RST = 45°. Which criterion can be used to construct ΔRST?</w:t>
              </w:r>
              <w:r>
                <w:rPr>
                  <w:rFonts w:ascii="Arial" w:hAnsi="Arial" w:cs="Arial"/>
                  <w:color w:val="222222"/>
                  <w:szCs w:val="20"/>
                </w:rPr>
                <w:br/>
              </w:r>
              <w:r>
                <w:rPr>
                  <w:rFonts w:ascii="Arial" w:hAnsi="Arial" w:cs="Arial"/>
                  <w:color w:val="222222"/>
                  <w:szCs w:val="20"/>
                  <w:shd w:val="clear" w:color="auto" w:fill="FFFFFF"/>
                </w:rPr>
                <w:t>(a) A.S.A. criterion</w:t>
              </w:r>
              <w:r>
                <w:rPr>
                  <w:rFonts w:ascii="Arial" w:hAnsi="Arial" w:cs="Arial"/>
                  <w:color w:val="222222"/>
                  <w:szCs w:val="20"/>
                </w:rPr>
                <w:br/>
              </w:r>
              <w:r>
                <w:rPr>
                  <w:rFonts w:ascii="Arial" w:hAnsi="Arial" w:cs="Arial"/>
                  <w:color w:val="222222"/>
                  <w:szCs w:val="20"/>
                  <w:shd w:val="clear" w:color="auto" w:fill="FFFFFF"/>
                </w:rPr>
                <w:t>(b) S.A.S. criterion</w:t>
              </w:r>
              <w:r>
                <w:rPr>
                  <w:rFonts w:ascii="Arial" w:hAnsi="Arial" w:cs="Arial"/>
                  <w:color w:val="222222"/>
                  <w:szCs w:val="20"/>
                </w:rPr>
                <w:br/>
              </w:r>
              <w:r>
                <w:rPr>
                  <w:rFonts w:ascii="Arial" w:hAnsi="Arial" w:cs="Arial"/>
                  <w:color w:val="222222"/>
                  <w:szCs w:val="20"/>
                  <w:shd w:val="clear" w:color="auto" w:fill="FFFFFF"/>
                </w:rPr>
                <w:t>(c) S.S.S. criterion</w:t>
              </w:r>
              <w:r>
                <w:rPr>
                  <w:rFonts w:ascii="Arial" w:hAnsi="Arial" w:cs="Arial"/>
                  <w:color w:val="222222"/>
                  <w:szCs w:val="20"/>
                </w:rPr>
                <w:br/>
              </w:r>
              <w:r>
                <w:rPr>
                  <w:rFonts w:ascii="Arial" w:hAnsi="Arial" w:cs="Arial"/>
                  <w:color w:val="222222"/>
                  <w:szCs w:val="20"/>
                  <w:shd w:val="clear" w:color="auto" w:fill="FFFFFF"/>
                </w:rPr>
                <w:t>(d) R.H.S. criterion</w:t>
              </w:r>
            </w:ins>
          </w:p>
          <w:p w:rsidR="00F27813" w:rsidRDefault="00F27813" w:rsidP="00F27813">
            <w:pPr>
              <w:rPr>
                <w:ins w:id="1288" w:author="Ojhar KV" w:date="2021-12-21T14:13:00Z"/>
                <w:rFonts w:ascii="Arial" w:hAnsi="Arial" w:cs="Arial"/>
                <w:color w:val="222222"/>
                <w:szCs w:val="20"/>
                <w:shd w:val="clear" w:color="auto" w:fill="FFFFFF"/>
              </w:rPr>
            </w:pPr>
            <w:ins w:id="1289" w:author="Ojhar KV" w:date="2021-12-21T14:13:00Z">
              <w:r>
                <w:rPr>
                  <w:rFonts w:ascii="Arial" w:hAnsi="Arial" w:cs="Arial"/>
                  <w:color w:val="222222"/>
                  <w:szCs w:val="20"/>
                  <w:shd w:val="clear" w:color="auto" w:fill="FFFFFF"/>
                </w:rPr>
                <w:t>Question 2.</w:t>
              </w:r>
              <w:r>
                <w:rPr>
                  <w:rFonts w:ascii="Arial" w:hAnsi="Arial" w:cs="Arial"/>
                  <w:color w:val="222222"/>
                  <w:szCs w:val="20"/>
                </w:rPr>
                <w:br/>
              </w:r>
              <w:r>
                <w:rPr>
                  <w:rFonts w:ascii="Arial" w:hAnsi="Arial" w:cs="Arial"/>
                  <w:color w:val="222222"/>
                  <w:szCs w:val="20"/>
                  <w:shd w:val="clear" w:color="auto" w:fill="FFFFFF"/>
                </w:rPr>
                <w:t>Identify the criterion of construction of the equilateral triangle LMN given LM = 6 cm.</w:t>
              </w:r>
              <w:r>
                <w:rPr>
                  <w:rFonts w:ascii="Arial" w:hAnsi="Arial" w:cs="Arial"/>
                  <w:color w:val="222222"/>
                  <w:szCs w:val="20"/>
                </w:rPr>
                <w:br/>
              </w:r>
              <w:r>
                <w:rPr>
                  <w:rFonts w:ascii="Arial" w:hAnsi="Arial" w:cs="Arial"/>
                  <w:color w:val="222222"/>
                  <w:szCs w:val="20"/>
                  <w:shd w:val="clear" w:color="auto" w:fill="FFFFFF"/>
                </w:rPr>
                <w:t>(a) S.A.S. criterion</w:t>
              </w:r>
              <w:r>
                <w:rPr>
                  <w:rFonts w:ascii="Arial" w:hAnsi="Arial" w:cs="Arial"/>
                  <w:color w:val="222222"/>
                  <w:szCs w:val="20"/>
                </w:rPr>
                <w:br/>
              </w:r>
              <w:r>
                <w:rPr>
                  <w:rFonts w:ascii="Arial" w:hAnsi="Arial" w:cs="Arial"/>
                  <w:color w:val="222222"/>
                  <w:szCs w:val="20"/>
                  <w:shd w:val="clear" w:color="auto" w:fill="FFFFFF"/>
                </w:rPr>
                <w:t>(b) R.H.S. criterion</w:t>
              </w:r>
              <w:r>
                <w:rPr>
                  <w:rFonts w:ascii="Arial" w:hAnsi="Arial" w:cs="Arial"/>
                  <w:color w:val="222222"/>
                  <w:szCs w:val="20"/>
                </w:rPr>
                <w:br/>
              </w:r>
              <w:r>
                <w:rPr>
                  <w:rFonts w:ascii="Arial" w:hAnsi="Arial" w:cs="Arial"/>
                  <w:color w:val="222222"/>
                  <w:szCs w:val="20"/>
                  <w:shd w:val="clear" w:color="auto" w:fill="FFFFFF"/>
                </w:rPr>
                <w:t>(c) A.S.A. criterion</w:t>
              </w:r>
              <w:r>
                <w:rPr>
                  <w:rFonts w:ascii="Arial" w:hAnsi="Arial" w:cs="Arial"/>
                  <w:color w:val="222222"/>
                  <w:szCs w:val="20"/>
                </w:rPr>
                <w:br/>
              </w:r>
              <w:r>
                <w:rPr>
                  <w:rFonts w:ascii="Arial" w:hAnsi="Arial" w:cs="Arial"/>
                  <w:color w:val="222222"/>
                  <w:szCs w:val="20"/>
                  <w:shd w:val="clear" w:color="auto" w:fill="FFFFFF"/>
                </w:rPr>
                <w:t>(d) S.S.S. criterion</w:t>
              </w:r>
            </w:ins>
          </w:p>
          <w:p w:rsidR="00F27813" w:rsidRDefault="00F27813" w:rsidP="00F27813">
            <w:pPr>
              <w:rPr>
                <w:ins w:id="1290" w:author="Ojhar KV" w:date="2021-12-21T14:13:00Z"/>
                <w:rFonts w:ascii="Arial" w:hAnsi="Arial" w:cs="Arial"/>
                <w:color w:val="222222"/>
                <w:szCs w:val="20"/>
                <w:shd w:val="clear" w:color="auto" w:fill="FFFFFF"/>
              </w:rPr>
            </w:pPr>
            <w:ins w:id="1291" w:author="Ojhar KV" w:date="2021-12-21T14:13:00Z">
              <w:r>
                <w:rPr>
                  <w:rFonts w:ascii="Arial" w:hAnsi="Arial" w:cs="Arial"/>
                  <w:color w:val="222222"/>
                  <w:szCs w:val="20"/>
                  <w:shd w:val="clear" w:color="auto" w:fill="FFFFFF"/>
                </w:rPr>
                <w:t>Question 3.</w:t>
              </w:r>
              <w:r>
                <w:rPr>
                  <w:rFonts w:ascii="Arial" w:hAnsi="Arial" w:cs="Arial"/>
                  <w:color w:val="222222"/>
                  <w:szCs w:val="20"/>
                </w:rPr>
                <w:br/>
              </w:r>
              <w:r>
                <w:rPr>
                  <w:rFonts w:ascii="Arial" w:hAnsi="Arial" w:cs="Arial"/>
                  <w:color w:val="222222"/>
                  <w:szCs w:val="20"/>
                  <w:shd w:val="clear" w:color="auto" w:fill="FFFFFF"/>
                </w:rPr>
                <w:t>The idea of equal alternate angles is used to construct which of the following?</w:t>
              </w:r>
              <w:r>
                <w:rPr>
                  <w:rFonts w:ascii="Arial" w:hAnsi="Arial" w:cs="Arial"/>
                  <w:color w:val="222222"/>
                  <w:szCs w:val="20"/>
                </w:rPr>
                <w:br/>
              </w:r>
              <w:r>
                <w:rPr>
                  <w:rFonts w:ascii="Arial" w:hAnsi="Arial" w:cs="Arial"/>
                  <w:color w:val="222222"/>
                  <w:szCs w:val="20"/>
                  <w:shd w:val="clear" w:color="auto" w:fill="FFFFFF"/>
                </w:rPr>
                <w:t>(a) A line parallel to a given line</w:t>
              </w:r>
              <w:r>
                <w:rPr>
                  <w:rFonts w:ascii="Arial" w:hAnsi="Arial" w:cs="Arial"/>
                  <w:color w:val="222222"/>
                  <w:szCs w:val="20"/>
                </w:rPr>
                <w:br/>
              </w:r>
              <w:r>
                <w:rPr>
                  <w:rFonts w:ascii="Arial" w:hAnsi="Arial" w:cs="Arial"/>
                  <w:color w:val="222222"/>
                  <w:szCs w:val="20"/>
                  <w:shd w:val="clear" w:color="auto" w:fill="FFFFFF"/>
                </w:rPr>
                <w:t>(b) A triangle</w:t>
              </w:r>
              <w:r>
                <w:rPr>
                  <w:rFonts w:ascii="Arial" w:hAnsi="Arial" w:cs="Arial"/>
                  <w:color w:val="222222"/>
                  <w:szCs w:val="20"/>
                </w:rPr>
                <w:br/>
              </w:r>
              <w:r>
                <w:rPr>
                  <w:rFonts w:ascii="Arial" w:hAnsi="Arial" w:cs="Arial"/>
                  <w:color w:val="222222"/>
                  <w:szCs w:val="20"/>
                  <w:shd w:val="clear" w:color="auto" w:fill="FFFFFF"/>
                </w:rPr>
                <w:t>(c) A square</w:t>
              </w:r>
              <w:r>
                <w:rPr>
                  <w:rFonts w:ascii="Arial" w:hAnsi="Arial" w:cs="Arial"/>
                  <w:color w:val="222222"/>
                  <w:szCs w:val="20"/>
                </w:rPr>
                <w:br/>
              </w:r>
              <w:r>
                <w:rPr>
                  <w:rFonts w:ascii="Arial" w:hAnsi="Arial" w:cs="Arial"/>
                  <w:color w:val="222222"/>
                  <w:szCs w:val="20"/>
                  <w:shd w:val="clear" w:color="auto" w:fill="FFFFFF"/>
                </w:rPr>
                <w:t>(d) Two triangles</w:t>
              </w:r>
            </w:ins>
          </w:p>
          <w:p w:rsidR="00F27813" w:rsidRDefault="00F27813" w:rsidP="00F27813">
            <w:pPr>
              <w:rPr>
                <w:ins w:id="1292" w:author="Ojhar KV" w:date="2021-12-21T14:13:00Z"/>
                <w:rFonts w:ascii="Arial" w:hAnsi="Arial" w:cs="Arial"/>
                <w:color w:val="222222"/>
                <w:szCs w:val="20"/>
                <w:shd w:val="clear" w:color="auto" w:fill="FFFFFF"/>
              </w:rPr>
            </w:pPr>
            <w:ins w:id="1293" w:author="Ojhar KV" w:date="2021-12-21T14:13:00Z">
              <w:r>
                <w:rPr>
                  <w:rFonts w:ascii="Arial" w:hAnsi="Arial" w:cs="Arial"/>
                  <w:color w:val="222222"/>
                  <w:szCs w:val="20"/>
                  <w:shd w:val="clear" w:color="auto" w:fill="FFFFFF"/>
                </w:rPr>
                <w:t>Question 4.</w:t>
              </w:r>
              <w:r>
                <w:rPr>
                  <w:rFonts w:ascii="Arial" w:hAnsi="Arial" w:cs="Arial"/>
                  <w:color w:val="222222"/>
                  <w:szCs w:val="20"/>
                </w:rPr>
                <w:br/>
              </w:r>
              <w:r>
                <w:rPr>
                  <w:rFonts w:ascii="Arial" w:hAnsi="Arial" w:cs="Arial"/>
                  <w:color w:val="222222"/>
                  <w:szCs w:val="20"/>
                  <w:shd w:val="clear" w:color="auto" w:fill="FFFFFF"/>
                </w:rPr>
                <w:t xml:space="preserve">A Given AB = 3 cm, AC = 5 </w:t>
              </w:r>
              <w:proofErr w:type="spellStart"/>
              <w:r>
                <w:rPr>
                  <w:rFonts w:ascii="Arial" w:hAnsi="Arial" w:cs="Arial"/>
                  <w:color w:val="222222"/>
                  <w:szCs w:val="20"/>
                  <w:shd w:val="clear" w:color="auto" w:fill="FFFFFF"/>
                </w:rPr>
                <w:t>cm</w:t>
              </w:r>
              <w:proofErr w:type="gramStart"/>
              <w:r>
                <w:rPr>
                  <w:rFonts w:ascii="Arial" w:hAnsi="Arial" w:cs="Arial"/>
                  <w:color w:val="222222"/>
                  <w:szCs w:val="20"/>
                  <w:shd w:val="clear" w:color="auto" w:fill="FFFFFF"/>
                </w:rPr>
                <w:t>,and</w:t>
              </w:r>
              <w:proofErr w:type="spellEnd"/>
              <w:proofErr w:type="gramEnd"/>
              <w:r>
                <w:rPr>
                  <w:rFonts w:ascii="Arial" w:hAnsi="Arial" w:cs="Arial"/>
                  <w:color w:val="222222"/>
                  <w:szCs w:val="20"/>
                  <w:shd w:val="clear" w:color="auto" w:fill="FFFFFF"/>
                </w:rPr>
                <w:t xml:space="preserve"> </w:t>
              </w:r>
              <w:r>
                <w:rPr>
                  <w:rFonts w:ascii="Cambria Math" w:hAnsi="Cambria Math" w:cs="Cambria Math"/>
                  <w:color w:val="222222"/>
                  <w:szCs w:val="20"/>
                  <w:shd w:val="clear" w:color="auto" w:fill="FFFFFF"/>
                </w:rPr>
                <w:t>∠</w:t>
              </w:r>
              <w:r>
                <w:rPr>
                  <w:rFonts w:ascii="Arial" w:hAnsi="Arial" w:cs="Arial"/>
                  <w:color w:val="222222"/>
                  <w:szCs w:val="20"/>
                  <w:shd w:val="clear" w:color="auto" w:fill="FFFFFF"/>
                </w:rPr>
                <w:t>B = 30°, ΔABC cannot be uniquely constructed, with AC as base, why?</w:t>
              </w:r>
              <w:r>
                <w:rPr>
                  <w:rFonts w:ascii="Arial" w:hAnsi="Arial" w:cs="Arial"/>
                  <w:color w:val="222222"/>
                  <w:szCs w:val="20"/>
                </w:rPr>
                <w:br/>
              </w:r>
              <w:r>
                <w:rPr>
                  <w:rFonts w:ascii="Arial" w:hAnsi="Arial" w:cs="Arial"/>
                  <w:color w:val="222222"/>
                  <w:szCs w:val="20"/>
                  <w:shd w:val="clear" w:color="auto" w:fill="FFFFFF"/>
                </w:rPr>
                <w:t>(a) Two sides and included angle are given.</w:t>
              </w:r>
              <w:r>
                <w:rPr>
                  <w:rFonts w:ascii="Arial" w:hAnsi="Arial" w:cs="Arial"/>
                  <w:color w:val="222222"/>
                  <w:szCs w:val="20"/>
                </w:rPr>
                <w:br/>
              </w:r>
              <w:r>
                <w:rPr>
                  <w:rFonts w:ascii="Arial" w:hAnsi="Arial" w:cs="Arial"/>
                  <w:color w:val="222222"/>
                  <w:szCs w:val="20"/>
                  <w:shd w:val="clear" w:color="auto" w:fill="FFFFFF"/>
                </w:rPr>
                <w:t>(b) The other two angles are not given.</w:t>
              </w:r>
              <w:r>
                <w:rPr>
                  <w:rFonts w:ascii="Arial" w:hAnsi="Arial" w:cs="Arial"/>
                  <w:color w:val="222222"/>
                  <w:szCs w:val="20"/>
                </w:rPr>
                <w:br/>
              </w:r>
              <w:r>
                <w:rPr>
                  <w:rFonts w:ascii="Arial" w:hAnsi="Arial" w:cs="Arial"/>
                  <w:color w:val="222222"/>
                  <w:szCs w:val="20"/>
                  <w:shd w:val="clear" w:color="auto" w:fill="FFFFFF"/>
                </w:rPr>
                <w:t>(c) The vertex B cannot be uniquely located.</w:t>
              </w:r>
              <w:r>
                <w:rPr>
                  <w:rFonts w:ascii="Arial" w:hAnsi="Arial" w:cs="Arial"/>
                  <w:color w:val="222222"/>
                  <w:szCs w:val="20"/>
                </w:rPr>
                <w:br/>
              </w:r>
              <w:r>
                <w:rPr>
                  <w:rFonts w:ascii="Arial" w:hAnsi="Arial" w:cs="Arial"/>
                  <w:color w:val="222222"/>
                  <w:szCs w:val="20"/>
                  <w:shd w:val="clear" w:color="auto" w:fill="FFFFFF"/>
                </w:rPr>
                <w:t>(d) The vertex A coincides with the vertex C.</w:t>
              </w:r>
            </w:ins>
          </w:p>
          <w:p w:rsidR="00F27813" w:rsidRDefault="00F27813" w:rsidP="00F27813">
            <w:pPr>
              <w:rPr>
                <w:ins w:id="1294" w:author="Ojhar KV" w:date="2021-12-21T14:13:00Z"/>
                <w:rFonts w:ascii="Arial" w:hAnsi="Arial" w:cs="Arial"/>
                <w:color w:val="222222"/>
                <w:szCs w:val="20"/>
                <w:shd w:val="clear" w:color="auto" w:fill="FFFFFF"/>
              </w:rPr>
            </w:pPr>
          </w:p>
          <w:p w:rsidR="00F27813" w:rsidRDefault="00F27813" w:rsidP="00F27813">
            <w:pPr>
              <w:rPr>
                <w:ins w:id="1295" w:author="Ojhar KV" w:date="2021-12-21T14:13:00Z"/>
                <w:rFonts w:ascii="Arial" w:hAnsi="Arial" w:cs="Arial"/>
                <w:color w:val="222222"/>
                <w:szCs w:val="20"/>
                <w:shd w:val="clear" w:color="auto" w:fill="FFFFFF"/>
              </w:rPr>
            </w:pPr>
          </w:p>
          <w:p w:rsidR="00F27813" w:rsidRDefault="00F27813" w:rsidP="00F27813">
            <w:pPr>
              <w:rPr>
                <w:ins w:id="1296" w:author="Ojhar KV" w:date="2021-12-21T14:13:00Z"/>
                <w:rFonts w:ascii="Arial" w:hAnsi="Arial" w:cs="Arial"/>
                <w:color w:val="222222"/>
                <w:szCs w:val="20"/>
                <w:shd w:val="clear" w:color="auto" w:fill="FFFFFF"/>
              </w:rPr>
            </w:pPr>
          </w:p>
          <w:p w:rsidR="00F27813" w:rsidRDefault="00F27813" w:rsidP="00F27813">
            <w:pPr>
              <w:rPr>
                <w:ins w:id="1297" w:author="Ojhar KV" w:date="2021-12-21T14:13:00Z"/>
                <w:rFonts w:ascii="Arial" w:hAnsi="Arial" w:cs="Arial"/>
                <w:color w:val="222222"/>
                <w:szCs w:val="20"/>
                <w:shd w:val="clear" w:color="auto" w:fill="FFFFFF"/>
              </w:rPr>
            </w:pPr>
          </w:p>
          <w:p w:rsidR="00F27813" w:rsidRDefault="00F27813" w:rsidP="00F27813">
            <w:pPr>
              <w:rPr>
                <w:ins w:id="1298" w:author="Ojhar KV" w:date="2021-12-21T14:13:00Z"/>
                <w:rFonts w:ascii="Arial" w:hAnsi="Arial" w:cs="Arial"/>
                <w:color w:val="222222"/>
                <w:szCs w:val="20"/>
                <w:shd w:val="clear" w:color="auto" w:fill="FFFFFF"/>
              </w:rPr>
            </w:pPr>
          </w:p>
          <w:p w:rsidR="00F27813" w:rsidRDefault="00F27813" w:rsidP="00F27813">
            <w:pPr>
              <w:rPr>
                <w:ins w:id="1299" w:author="Ojhar KV" w:date="2021-12-21T14:13:00Z"/>
                <w:rFonts w:ascii="Arial" w:hAnsi="Arial" w:cs="Arial"/>
                <w:color w:val="222222"/>
                <w:szCs w:val="20"/>
                <w:shd w:val="clear" w:color="auto" w:fill="FFFFFF"/>
              </w:rPr>
            </w:pPr>
          </w:p>
          <w:p w:rsidR="00F27813" w:rsidRDefault="00F27813" w:rsidP="00F27813">
            <w:pPr>
              <w:rPr>
                <w:ins w:id="1300" w:author="Ojhar KV" w:date="2021-12-21T14:13:00Z"/>
              </w:rPr>
            </w:pPr>
            <w:ins w:id="1301" w:author="Ojhar KV" w:date="2021-12-21T14:13:00Z">
              <w:r>
                <w:rPr>
                  <w:rFonts w:ascii="Arial" w:hAnsi="Arial" w:cs="Arial"/>
                  <w:color w:val="222222"/>
                  <w:szCs w:val="20"/>
                  <w:shd w:val="clear" w:color="auto" w:fill="FFFFFF"/>
                </w:rPr>
                <w:t>.</w:t>
              </w:r>
            </w:ins>
          </w:p>
        </w:tc>
        <w:tc>
          <w:tcPr>
            <w:tcW w:w="3384" w:type="dxa"/>
          </w:tcPr>
          <w:p w:rsidR="00F27813" w:rsidRDefault="00F27813" w:rsidP="00F27813">
            <w:pPr>
              <w:rPr>
                <w:ins w:id="1302" w:author="Ojhar KV" w:date="2021-12-21T14:13:00Z"/>
                <w:rFonts w:ascii="Arial" w:hAnsi="Arial" w:cs="Arial"/>
                <w:color w:val="222222"/>
                <w:szCs w:val="20"/>
                <w:shd w:val="clear" w:color="auto" w:fill="FFFFFF"/>
              </w:rPr>
            </w:pPr>
            <w:ins w:id="1303" w:author="Ojhar KV" w:date="2021-12-21T14:13:00Z">
              <w:r>
                <w:rPr>
                  <w:rFonts w:ascii="Arial" w:hAnsi="Arial" w:cs="Arial"/>
                  <w:color w:val="222222"/>
                  <w:szCs w:val="20"/>
                  <w:shd w:val="clear" w:color="auto" w:fill="FFFFFF"/>
                </w:rPr>
                <w:lastRenderedPageBreak/>
                <w:t>Question 1.</w:t>
              </w:r>
              <w:r>
                <w:rPr>
                  <w:rFonts w:ascii="Arial" w:hAnsi="Arial" w:cs="Arial"/>
                  <w:color w:val="222222"/>
                  <w:szCs w:val="20"/>
                </w:rPr>
                <w:br/>
              </w:r>
              <w:r>
                <w:rPr>
                  <w:rFonts w:ascii="Arial" w:hAnsi="Arial" w:cs="Arial"/>
                  <w:color w:val="222222"/>
                  <w:szCs w:val="20"/>
                  <w:shd w:val="clear" w:color="auto" w:fill="FFFFFF"/>
                </w:rPr>
                <w:t>Perimeter of a square =</w:t>
              </w:r>
              <w:r>
                <w:rPr>
                  <w:rFonts w:ascii="Arial" w:hAnsi="Arial" w:cs="Arial"/>
                  <w:color w:val="222222"/>
                  <w:szCs w:val="20"/>
                </w:rPr>
                <w:br/>
              </w:r>
              <w:r>
                <w:rPr>
                  <w:rFonts w:ascii="Arial" w:hAnsi="Arial" w:cs="Arial"/>
                  <w:color w:val="222222"/>
                  <w:szCs w:val="20"/>
                  <w:shd w:val="clear" w:color="auto" w:fill="FFFFFF"/>
                </w:rPr>
                <w:t>(a) side × side</w:t>
              </w:r>
              <w:r>
                <w:rPr>
                  <w:rFonts w:ascii="Arial" w:hAnsi="Arial" w:cs="Arial"/>
                  <w:color w:val="222222"/>
                  <w:szCs w:val="20"/>
                </w:rPr>
                <w:br/>
              </w:r>
              <w:r>
                <w:rPr>
                  <w:rFonts w:ascii="Arial" w:hAnsi="Arial" w:cs="Arial"/>
                  <w:color w:val="222222"/>
                  <w:szCs w:val="20"/>
                  <w:shd w:val="clear" w:color="auto" w:fill="FFFFFF"/>
                </w:rPr>
                <w:t>(b) 3 × side</w:t>
              </w:r>
              <w:r>
                <w:rPr>
                  <w:rFonts w:ascii="Arial" w:hAnsi="Arial" w:cs="Arial"/>
                  <w:color w:val="222222"/>
                  <w:szCs w:val="20"/>
                </w:rPr>
                <w:br/>
              </w:r>
              <w:r>
                <w:rPr>
                  <w:rFonts w:ascii="Arial" w:hAnsi="Arial" w:cs="Arial"/>
                  <w:color w:val="222222"/>
                  <w:szCs w:val="20"/>
                  <w:shd w:val="clear" w:color="auto" w:fill="FFFFFF"/>
                </w:rPr>
                <w:t>(c) 4 × side</w:t>
              </w:r>
              <w:r>
                <w:rPr>
                  <w:rFonts w:ascii="Arial" w:hAnsi="Arial" w:cs="Arial"/>
                  <w:color w:val="222222"/>
                  <w:szCs w:val="20"/>
                </w:rPr>
                <w:br/>
              </w:r>
              <w:r>
                <w:rPr>
                  <w:rFonts w:ascii="Arial" w:hAnsi="Arial" w:cs="Arial"/>
                  <w:color w:val="222222"/>
                  <w:szCs w:val="20"/>
                  <w:shd w:val="clear" w:color="auto" w:fill="FFFFFF"/>
                </w:rPr>
                <w:t>(d) 2 × side</w:t>
              </w:r>
            </w:ins>
          </w:p>
          <w:p w:rsidR="00F27813" w:rsidRDefault="00F27813" w:rsidP="00F27813">
            <w:pPr>
              <w:rPr>
                <w:ins w:id="1304" w:author="Ojhar KV" w:date="2021-12-21T14:13:00Z"/>
                <w:rFonts w:ascii="Arial" w:hAnsi="Arial" w:cs="Arial"/>
                <w:color w:val="222222"/>
                <w:szCs w:val="20"/>
                <w:shd w:val="clear" w:color="auto" w:fill="FFFFFF"/>
              </w:rPr>
            </w:pPr>
            <w:ins w:id="1305" w:author="Ojhar KV" w:date="2021-12-21T14:13:00Z">
              <w:r>
                <w:rPr>
                  <w:rFonts w:ascii="Arial" w:hAnsi="Arial" w:cs="Arial"/>
                  <w:color w:val="222222"/>
                  <w:szCs w:val="20"/>
                  <w:shd w:val="clear" w:color="auto" w:fill="FFFFFF"/>
                </w:rPr>
                <w:t>Question 2.</w:t>
              </w:r>
              <w:r>
                <w:rPr>
                  <w:rFonts w:ascii="Arial" w:hAnsi="Arial" w:cs="Arial"/>
                  <w:color w:val="222222"/>
                  <w:szCs w:val="20"/>
                </w:rPr>
                <w:br/>
              </w:r>
              <w:r>
                <w:rPr>
                  <w:rFonts w:ascii="Arial" w:hAnsi="Arial" w:cs="Arial"/>
                  <w:color w:val="222222"/>
                  <w:szCs w:val="20"/>
                  <w:shd w:val="clear" w:color="auto" w:fill="FFFFFF"/>
                </w:rPr>
                <w:t>Perimeter of a rectangle of length l and breadth b is</w:t>
              </w:r>
              <w:r>
                <w:rPr>
                  <w:rFonts w:ascii="Arial" w:hAnsi="Arial" w:cs="Arial"/>
                  <w:color w:val="222222"/>
                  <w:szCs w:val="20"/>
                </w:rPr>
                <w:br/>
              </w:r>
              <w:r>
                <w:rPr>
                  <w:rFonts w:ascii="Arial" w:hAnsi="Arial" w:cs="Arial"/>
                  <w:color w:val="222222"/>
                  <w:szCs w:val="20"/>
                  <w:shd w:val="clear" w:color="auto" w:fill="FFFFFF"/>
                </w:rPr>
                <w:t>(a) l + b</w:t>
              </w:r>
              <w:r>
                <w:rPr>
                  <w:rFonts w:ascii="Arial" w:hAnsi="Arial" w:cs="Arial"/>
                  <w:color w:val="222222"/>
                  <w:szCs w:val="20"/>
                </w:rPr>
                <w:br/>
              </w:r>
              <w:r>
                <w:rPr>
                  <w:rFonts w:ascii="Arial" w:hAnsi="Arial" w:cs="Arial"/>
                  <w:color w:val="222222"/>
                  <w:szCs w:val="20"/>
                  <w:shd w:val="clear" w:color="auto" w:fill="FFFFFF"/>
                </w:rPr>
                <w:t>(b) 2 × (l + b)</w:t>
              </w:r>
              <w:r>
                <w:rPr>
                  <w:rFonts w:ascii="Arial" w:hAnsi="Arial" w:cs="Arial"/>
                  <w:color w:val="222222"/>
                  <w:szCs w:val="20"/>
                </w:rPr>
                <w:br/>
              </w:r>
              <w:r>
                <w:rPr>
                  <w:rFonts w:ascii="Arial" w:hAnsi="Arial" w:cs="Arial"/>
                  <w:color w:val="222222"/>
                  <w:szCs w:val="20"/>
                  <w:shd w:val="clear" w:color="auto" w:fill="FFFFFF"/>
                </w:rPr>
                <w:t>(c) 3 × (l + b)</w:t>
              </w:r>
              <w:r>
                <w:rPr>
                  <w:rFonts w:ascii="Arial" w:hAnsi="Arial" w:cs="Arial"/>
                  <w:color w:val="222222"/>
                  <w:szCs w:val="20"/>
                </w:rPr>
                <w:br/>
              </w:r>
              <w:r>
                <w:rPr>
                  <w:rFonts w:ascii="Arial" w:hAnsi="Arial" w:cs="Arial"/>
                  <w:color w:val="222222"/>
                  <w:szCs w:val="20"/>
                  <w:shd w:val="clear" w:color="auto" w:fill="FFFFFF"/>
                </w:rPr>
                <w:t>(d) l × b</w:t>
              </w:r>
            </w:ins>
          </w:p>
          <w:p w:rsidR="00F27813" w:rsidRDefault="00F27813" w:rsidP="00F27813">
            <w:pPr>
              <w:rPr>
                <w:ins w:id="1306" w:author="Ojhar KV" w:date="2021-12-21T14:13:00Z"/>
                <w:rFonts w:ascii="Arial" w:hAnsi="Arial" w:cs="Arial"/>
                <w:color w:val="222222"/>
                <w:szCs w:val="20"/>
                <w:shd w:val="clear" w:color="auto" w:fill="FFFFFF"/>
              </w:rPr>
            </w:pPr>
            <w:ins w:id="1307" w:author="Ojhar KV" w:date="2021-12-21T14:13:00Z">
              <w:r>
                <w:rPr>
                  <w:rFonts w:ascii="Arial" w:hAnsi="Arial" w:cs="Arial"/>
                  <w:color w:val="222222"/>
                  <w:szCs w:val="20"/>
                  <w:shd w:val="clear" w:color="auto" w:fill="FFFFFF"/>
                </w:rPr>
                <w:t>Question 3.</w:t>
              </w:r>
              <w:r>
                <w:rPr>
                  <w:rFonts w:ascii="Arial" w:hAnsi="Arial" w:cs="Arial"/>
                  <w:color w:val="222222"/>
                  <w:szCs w:val="20"/>
                </w:rPr>
                <w:br/>
              </w:r>
              <w:r>
                <w:rPr>
                  <w:rFonts w:ascii="Arial" w:hAnsi="Arial" w:cs="Arial"/>
                  <w:color w:val="222222"/>
                  <w:szCs w:val="20"/>
                  <w:shd w:val="clear" w:color="auto" w:fill="FFFFFF"/>
                </w:rPr>
                <w:t>Area of a square =</w:t>
              </w:r>
              <w:r>
                <w:rPr>
                  <w:rFonts w:ascii="Arial" w:hAnsi="Arial" w:cs="Arial"/>
                  <w:color w:val="222222"/>
                  <w:szCs w:val="20"/>
                </w:rPr>
                <w:br/>
              </w:r>
              <w:r>
                <w:rPr>
                  <w:rFonts w:ascii="Arial" w:hAnsi="Arial" w:cs="Arial"/>
                  <w:color w:val="222222"/>
                  <w:szCs w:val="20"/>
                  <w:shd w:val="clear" w:color="auto" w:fill="FFFFFF"/>
                </w:rPr>
                <w:t>(a) side × side</w:t>
              </w:r>
              <w:r>
                <w:rPr>
                  <w:rFonts w:ascii="Arial" w:hAnsi="Arial" w:cs="Arial"/>
                  <w:color w:val="222222"/>
                  <w:szCs w:val="20"/>
                </w:rPr>
                <w:br/>
              </w:r>
              <w:r>
                <w:rPr>
                  <w:rFonts w:ascii="Arial" w:hAnsi="Arial" w:cs="Arial"/>
                  <w:color w:val="222222"/>
                  <w:szCs w:val="20"/>
                  <w:shd w:val="clear" w:color="auto" w:fill="FFFFFF"/>
                </w:rPr>
                <w:t>(b) 2 × side</w:t>
              </w:r>
              <w:r>
                <w:rPr>
                  <w:rFonts w:ascii="Arial" w:hAnsi="Arial" w:cs="Arial"/>
                  <w:color w:val="222222"/>
                  <w:szCs w:val="20"/>
                </w:rPr>
                <w:br/>
              </w:r>
              <w:r>
                <w:rPr>
                  <w:rFonts w:ascii="Arial" w:hAnsi="Arial" w:cs="Arial"/>
                  <w:color w:val="222222"/>
                  <w:szCs w:val="20"/>
                  <w:shd w:val="clear" w:color="auto" w:fill="FFFFFF"/>
                </w:rPr>
                <w:t>(c) 3 × side</w:t>
              </w:r>
              <w:r>
                <w:rPr>
                  <w:rFonts w:ascii="Arial" w:hAnsi="Arial" w:cs="Arial"/>
                  <w:color w:val="222222"/>
                  <w:szCs w:val="20"/>
                </w:rPr>
                <w:br/>
              </w:r>
              <w:r>
                <w:rPr>
                  <w:rFonts w:ascii="Arial" w:hAnsi="Arial" w:cs="Arial"/>
                  <w:color w:val="222222"/>
                  <w:szCs w:val="20"/>
                  <w:shd w:val="clear" w:color="auto" w:fill="FFFFFF"/>
                </w:rPr>
                <w:t>(d) 4 × side</w:t>
              </w:r>
            </w:ins>
          </w:p>
          <w:p w:rsidR="00F27813" w:rsidRDefault="00F27813" w:rsidP="00F27813">
            <w:pPr>
              <w:rPr>
                <w:ins w:id="1308" w:author="Ojhar KV" w:date="2021-12-21T14:13:00Z"/>
                <w:rFonts w:ascii="Arial" w:hAnsi="Arial" w:cs="Arial"/>
                <w:color w:val="222222"/>
                <w:szCs w:val="20"/>
                <w:shd w:val="clear" w:color="auto" w:fill="FFFFFF"/>
              </w:rPr>
            </w:pPr>
            <w:ins w:id="1309" w:author="Ojhar KV" w:date="2021-12-21T14:13:00Z">
              <w:r>
                <w:rPr>
                  <w:rFonts w:ascii="Arial" w:hAnsi="Arial" w:cs="Arial"/>
                  <w:color w:val="222222"/>
                  <w:szCs w:val="20"/>
                  <w:shd w:val="clear" w:color="auto" w:fill="FFFFFF"/>
                </w:rPr>
                <w:t>Question 4.</w:t>
              </w:r>
              <w:r>
                <w:rPr>
                  <w:rFonts w:ascii="Arial" w:hAnsi="Arial" w:cs="Arial"/>
                  <w:color w:val="222222"/>
                  <w:szCs w:val="20"/>
                </w:rPr>
                <w:br/>
              </w:r>
              <w:r>
                <w:rPr>
                  <w:rFonts w:ascii="Arial" w:hAnsi="Arial" w:cs="Arial"/>
                  <w:color w:val="222222"/>
                  <w:szCs w:val="20"/>
                  <w:shd w:val="clear" w:color="auto" w:fill="FFFFFF"/>
                </w:rPr>
                <w:t>Area of a rectangle of length l and breadth b is</w:t>
              </w:r>
              <w:r>
                <w:rPr>
                  <w:rFonts w:ascii="Arial" w:hAnsi="Arial" w:cs="Arial"/>
                  <w:color w:val="222222"/>
                  <w:szCs w:val="20"/>
                </w:rPr>
                <w:br/>
              </w:r>
              <w:r>
                <w:rPr>
                  <w:rFonts w:ascii="Arial" w:hAnsi="Arial" w:cs="Arial"/>
                  <w:color w:val="222222"/>
                  <w:szCs w:val="20"/>
                  <w:shd w:val="clear" w:color="auto" w:fill="FFFFFF"/>
                </w:rPr>
                <w:t>(a) l × b</w:t>
              </w:r>
              <w:r>
                <w:rPr>
                  <w:rFonts w:ascii="Arial" w:hAnsi="Arial" w:cs="Arial"/>
                  <w:color w:val="222222"/>
                  <w:szCs w:val="20"/>
                </w:rPr>
                <w:br/>
              </w:r>
              <w:r>
                <w:rPr>
                  <w:rFonts w:ascii="Arial" w:hAnsi="Arial" w:cs="Arial"/>
                  <w:color w:val="222222"/>
                  <w:szCs w:val="20"/>
                  <w:shd w:val="clear" w:color="auto" w:fill="FFFFFF"/>
                </w:rPr>
                <w:t>(b) l + b</w:t>
              </w:r>
              <w:r>
                <w:rPr>
                  <w:rFonts w:ascii="Arial" w:hAnsi="Arial" w:cs="Arial"/>
                  <w:color w:val="222222"/>
                  <w:szCs w:val="20"/>
                </w:rPr>
                <w:br/>
              </w:r>
              <w:r>
                <w:rPr>
                  <w:rFonts w:ascii="Arial" w:hAnsi="Arial" w:cs="Arial"/>
                  <w:color w:val="222222"/>
                  <w:szCs w:val="20"/>
                  <w:shd w:val="clear" w:color="auto" w:fill="FFFFFF"/>
                </w:rPr>
                <w:t>(c) 2 × (l + b)</w:t>
              </w:r>
              <w:r>
                <w:rPr>
                  <w:rFonts w:ascii="Arial" w:hAnsi="Arial" w:cs="Arial"/>
                  <w:color w:val="222222"/>
                  <w:szCs w:val="20"/>
                </w:rPr>
                <w:br/>
              </w:r>
              <w:r>
                <w:rPr>
                  <w:rFonts w:ascii="Arial" w:hAnsi="Arial" w:cs="Arial"/>
                  <w:color w:val="222222"/>
                  <w:szCs w:val="20"/>
                  <w:shd w:val="clear" w:color="auto" w:fill="FFFFFF"/>
                </w:rPr>
                <w:t>(d) 6 × (l + b)</w:t>
              </w:r>
            </w:ins>
          </w:p>
          <w:p w:rsidR="00F27813" w:rsidRDefault="00F27813" w:rsidP="00F27813">
            <w:pPr>
              <w:rPr>
                <w:ins w:id="1310" w:author="Ojhar KV" w:date="2021-12-21T14:13:00Z"/>
                <w:rFonts w:ascii="Arial" w:hAnsi="Arial" w:cs="Arial"/>
                <w:color w:val="222222"/>
                <w:szCs w:val="20"/>
                <w:shd w:val="clear" w:color="auto" w:fill="FFFFFF"/>
              </w:rPr>
            </w:pPr>
            <w:ins w:id="1311" w:author="Ojhar KV" w:date="2021-12-21T14:13:00Z">
              <w:r>
                <w:rPr>
                  <w:rFonts w:ascii="Arial" w:hAnsi="Arial" w:cs="Arial"/>
                  <w:color w:val="222222"/>
                  <w:szCs w:val="20"/>
                  <w:shd w:val="clear" w:color="auto" w:fill="FFFFFF"/>
                </w:rPr>
                <w:t>Question 5.</w:t>
              </w:r>
              <w:r>
                <w:rPr>
                  <w:rFonts w:ascii="Arial" w:hAnsi="Arial" w:cs="Arial"/>
                  <w:color w:val="222222"/>
                  <w:szCs w:val="20"/>
                </w:rPr>
                <w:br/>
              </w:r>
              <w:r>
                <w:rPr>
                  <w:rFonts w:ascii="Arial" w:hAnsi="Arial" w:cs="Arial"/>
                  <w:color w:val="222222"/>
                  <w:szCs w:val="20"/>
                  <w:shd w:val="clear" w:color="auto" w:fill="FFFFFF"/>
                </w:rPr>
                <w:t>Area of a parallelogram =</w:t>
              </w:r>
              <w:r>
                <w:rPr>
                  <w:rFonts w:ascii="Arial" w:hAnsi="Arial" w:cs="Arial"/>
                  <w:color w:val="222222"/>
                  <w:szCs w:val="20"/>
                </w:rPr>
                <w:br/>
              </w:r>
              <w:r>
                <w:rPr>
                  <w:rFonts w:ascii="Arial" w:hAnsi="Arial" w:cs="Arial"/>
                  <w:color w:val="222222"/>
                  <w:szCs w:val="20"/>
                  <w:shd w:val="clear" w:color="auto" w:fill="FFFFFF"/>
                </w:rPr>
                <w:t>(а) base × height</w:t>
              </w:r>
              <w:r>
                <w:rPr>
                  <w:rFonts w:ascii="Arial" w:hAnsi="Arial" w:cs="Arial"/>
                  <w:color w:val="222222"/>
                  <w:szCs w:val="20"/>
                </w:rPr>
                <w:br/>
              </w:r>
              <w:r>
                <w:rPr>
                  <w:rFonts w:ascii="Arial" w:hAnsi="Arial" w:cs="Arial"/>
                  <w:color w:val="222222"/>
                  <w:szCs w:val="20"/>
                  <w:shd w:val="clear" w:color="auto" w:fill="FFFFFF"/>
                </w:rPr>
                <w:t>(b) </w:t>
              </w:r>
              <w:r>
                <w:rPr>
                  <w:rStyle w:val="mn"/>
                  <w:rFonts w:ascii="MathJax_Main" w:hAnsi="MathJax_Main" w:cs="Arial"/>
                  <w:color w:val="222222"/>
                  <w:sz w:val="17"/>
                  <w:szCs w:val="17"/>
                  <w:bdr w:val="none" w:sz="0" w:space="0" w:color="auto" w:frame="1"/>
                  <w:shd w:val="clear" w:color="auto" w:fill="FFFFFF"/>
                </w:rPr>
                <w:t>12</w:t>
              </w:r>
              <w:r>
                <w:rPr>
                  <w:rFonts w:ascii="Arial" w:hAnsi="Arial" w:cs="Arial"/>
                  <w:color w:val="222222"/>
                  <w:szCs w:val="20"/>
                  <w:shd w:val="clear" w:color="auto" w:fill="FFFFFF"/>
                </w:rPr>
                <w:t> × base × height</w:t>
              </w:r>
              <w:r>
                <w:rPr>
                  <w:rFonts w:ascii="Arial" w:hAnsi="Arial" w:cs="Arial"/>
                  <w:color w:val="222222"/>
                  <w:szCs w:val="20"/>
                </w:rPr>
                <w:br/>
              </w:r>
              <w:r>
                <w:rPr>
                  <w:rFonts w:ascii="Arial" w:hAnsi="Arial" w:cs="Arial"/>
                  <w:color w:val="222222"/>
                  <w:szCs w:val="20"/>
                  <w:shd w:val="clear" w:color="auto" w:fill="FFFFFF"/>
                </w:rPr>
                <w:t>(c) </w:t>
              </w:r>
              <w:r>
                <w:rPr>
                  <w:rStyle w:val="mn"/>
                  <w:rFonts w:ascii="MathJax_Main" w:hAnsi="MathJax_Main" w:cs="Arial"/>
                  <w:color w:val="222222"/>
                  <w:sz w:val="17"/>
                  <w:szCs w:val="17"/>
                  <w:bdr w:val="none" w:sz="0" w:space="0" w:color="auto" w:frame="1"/>
                  <w:shd w:val="clear" w:color="auto" w:fill="FFFFFF"/>
                </w:rPr>
                <w:t>13</w:t>
              </w:r>
              <w:r>
                <w:rPr>
                  <w:rFonts w:ascii="Arial" w:hAnsi="Arial" w:cs="Arial"/>
                  <w:color w:val="222222"/>
                  <w:szCs w:val="20"/>
                  <w:shd w:val="clear" w:color="auto" w:fill="FFFFFF"/>
                </w:rPr>
                <w:t> × base × height</w:t>
              </w:r>
              <w:r>
                <w:rPr>
                  <w:rFonts w:ascii="Arial" w:hAnsi="Arial" w:cs="Arial"/>
                  <w:color w:val="222222"/>
                  <w:szCs w:val="20"/>
                </w:rPr>
                <w:br/>
              </w:r>
              <w:r>
                <w:rPr>
                  <w:rFonts w:ascii="Arial" w:hAnsi="Arial" w:cs="Arial"/>
                  <w:color w:val="222222"/>
                  <w:szCs w:val="20"/>
                  <w:shd w:val="clear" w:color="auto" w:fill="FFFFFF"/>
                </w:rPr>
                <w:t>(d) </w:t>
              </w:r>
              <w:r>
                <w:rPr>
                  <w:rStyle w:val="mn"/>
                  <w:rFonts w:ascii="MathJax_Main" w:hAnsi="MathJax_Main" w:cs="Arial"/>
                  <w:color w:val="222222"/>
                  <w:sz w:val="17"/>
                  <w:szCs w:val="17"/>
                  <w:bdr w:val="none" w:sz="0" w:space="0" w:color="auto" w:frame="1"/>
                  <w:shd w:val="clear" w:color="auto" w:fill="FFFFFF"/>
                </w:rPr>
                <w:t>14</w:t>
              </w:r>
              <w:r>
                <w:rPr>
                  <w:rFonts w:ascii="Arial" w:hAnsi="Arial" w:cs="Arial"/>
                  <w:color w:val="222222"/>
                  <w:szCs w:val="20"/>
                  <w:shd w:val="clear" w:color="auto" w:fill="FFFFFF"/>
                </w:rPr>
                <w:t> × base × height</w:t>
              </w:r>
            </w:ins>
          </w:p>
          <w:p w:rsidR="00F27813" w:rsidRDefault="00F27813" w:rsidP="00F27813">
            <w:pPr>
              <w:rPr>
                <w:ins w:id="1312" w:author="Ojhar KV" w:date="2021-12-21T14:13:00Z"/>
                <w:rFonts w:ascii="Arial" w:hAnsi="Arial" w:cs="Arial"/>
                <w:color w:val="222222"/>
                <w:szCs w:val="20"/>
                <w:shd w:val="clear" w:color="auto" w:fill="FFFFFF"/>
              </w:rPr>
            </w:pPr>
            <w:ins w:id="1313" w:author="Ojhar KV" w:date="2021-12-21T14:13:00Z">
              <w:r>
                <w:rPr>
                  <w:rFonts w:ascii="Arial" w:hAnsi="Arial" w:cs="Arial"/>
                  <w:color w:val="222222"/>
                  <w:szCs w:val="20"/>
                  <w:shd w:val="clear" w:color="auto" w:fill="FFFFFF"/>
                </w:rPr>
                <w:t>Question 6.</w:t>
              </w:r>
              <w:r>
                <w:rPr>
                  <w:rFonts w:ascii="Arial" w:hAnsi="Arial" w:cs="Arial"/>
                  <w:color w:val="222222"/>
                  <w:szCs w:val="20"/>
                </w:rPr>
                <w:br/>
              </w:r>
              <w:r>
                <w:rPr>
                  <w:rFonts w:ascii="Arial" w:hAnsi="Arial" w:cs="Arial"/>
                  <w:color w:val="222222"/>
                  <w:szCs w:val="20"/>
                  <w:shd w:val="clear" w:color="auto" w:fill="FFFFFF"/>
                </w:rPr>
                <w:t>Area of a triangle =</w:t>
              </w:r>
              <w:r>
                <w:rPr>
                  <w:rFonts w:ascii="Arial" w:hAnsi="Arial" w:cs="Arial"/>
                  <w:color w:val="222222"/>
                  <w:szCs w:val="20"/>
                </w:rPr>
                <w:br/>
              </w:r>
              <w:r>
                <w:rPr>
                  <w:rFonts w:ascii="Arial" w:hAnsi="Arial" w:cs="Arial"/>
                  <w:color w:val="222222"/>
                  <w:szCs w:val="20"/>
                  <w:shd w:val="clear" w:color="auto" w:fill="FFFFFF"/>
                </w:rPr>
                <w:t>(а) base × height</w:t>
              </w:r>
              <w:r>
                <w:rPr>
                  <w:rFonts w:ascii="Arial" w:hAnsi="Arial" w:cs="Arial"/>
                  <w:color w:val="222222"/>
                  <w:szCs w:val="20"/>
                </w:rPr>
                <w:br/>
              </w:r>
              <w:r>
                <w:rPr>
                  <w:rFonts w:ascii="Arial" w:hAnsi="Arial" w:cs="Arial"/>
                  <w:color w:val="222222"/>
                  <w:szCs w:val="20"/>
                  <w:shd w:val="clear" w:color="auto" w:fill="FFFFFF"/>
                </w:rPr>
                <w:t>(b) </w:t>
              </w:r>
              <w:r>
                <w:rPr>
                  <w:rStyle w:val="mn"/>
                  <w:rFonts w:ascii="MathJax_Main" w:hAnsi="MathJax_Main" w:cs="Arial"/>
                  <w:color w:val="222222"/>
                  <w:sz w:val="17"/>
                  <w:szCs w:val="17"/>
                  <w:bdr w:val="none" w:sz="0" w:space="0" w:color="auto" w:frame="1"/>
                  <w:shd w:val="clear" w:color="auto" w:fill="FFFFFF"/>
                </w:rPr>
                <w:t>1/2</w:t>
              </w:r>
              <w:r>
                <w:rPr>
                  <w:rFonts w:ascii="Arial" w:hAnsi="Arial" w:cs="Arial"/>
                  <w:color w:val="222222"/>
                  <w:szCs w:val="20"/>
                  <w:shd w:val="clear" w:color="auto" w:fill="FFFFFF"/>
                </w:rPr>
                <w:t> × base × height</w:t>
              </w:r>
              <w:r>
                <w:rPr>
                  <w:rFonts w:ascii="Arial" w:hAnsi="Arial" w:cs="Arial"/>
                  <w:color w:val="222222"/>
                  <w:szCs w:val="20"/>
                </w:rPr>
                <w:br/>
              </w:r>
              <w:r>
                <w:rPr>
                  <w:rFonts w:ascii="Arial" w:hAnsi="Arial" w:cs="Arial"/>
                  <w:color w:val="222222"/>
                  <w:szCs w:val="20"/>
                  <w:shd w:val="clear" w:color="auto" w:fill="FFFFFF"/>
                </w:rPr>
                <w:t>(c) </w:t>
              </w:r>
              <w:r>
                <w:rPr>
                  <w:rStyle w:val="mn"/>
                  <w:rFonts w:ascii="MathJax_Main" w:hAnsi="MathJax_Main" w:cs="Arial"/>
                  <w:color w:val="222222"/>
                  <w:sz w:val="17"/>
                  <w:szCs w:val="17"/>
                  <w:bdr w:val="none" w:sz="0" w:space="0" w:color="auto" w:frame="1"/>
                  <w:shd w:val="clear" w:color="auto" w:fill="FFFFFF"/>
                </w:rPr>
                <w:t>1/3</w:t>
              </w:r>
              <w:r>
                <w:rPr>
                  <w:rFonts w:ascii="Arial" w:hAnsi="Arial" w:cs="Arial"/>
                  <w:color w:val="222222"/>
                  <w:szCs w:val="20"/>
                  <w:shd w:val="clear" w:color="auto" w:fill="FFFFFF"/>
                </w:rPr>
                <w:t> × base × height</w:t>
              </w:r>
              <w:r>
                <w:rPr>
                  <w:rFonts w:ascii="Arial" w:hAnsi="Arial" w:cs="Arial"/>
                  <w:color w:val="222222"/>
                  <w:szCs w:val="20"/>
                </w:rPr>
                <w:br/>
              </w:r>
              <w:r>
                <w:rPr>
                  <w:rFonts w:ascii="Arial" w:hAnsi="Arial" w:cs="Arial"/>
                  <w:color w:val="222222"/>
                  <w:szCs w:val="20"/>
                  <w:shd w:val="clear" w:color="auto" w:fill="FFFFFF"/>
                </w:rPr>
                <w:t>(d) </w:t>
              </w:r>
              <w:r>
                <w:rPr>
                  <w:rStyle w:val="mn"/>
                  <w:rFonts w:ascii="MathJax_Main" w:hAnsi="MathJax_Main" w:cs="Arial"/>
                  <w:color w:val="222222"/>
                  <w:sz w:val="17"/>
                  <w:szCs w:val="17"/>
                  <w:bdr w:val="none" w:sz="0" w:space="0" w:color="auto" w:frame="1"/>
                  <w:shd w:val="clear" w:color="auto" w:fill="FFFFFF"/>
                </w:rPr>
                <w:t>1/4</w:t>
              </w:r>
              <w:r>
                <w:rPr>
                  <w:rFonts w:ascii="Arial" w:hAnsi="Arial" w:cs="Arial"/>
                  <w:color w:val="222222"/>
                  <w:szCs w:val="20"/>
                  <w:shd w:val="clear" w:color="auto" w:fill="FFFFFF"/>
                </w:rPr>
                <w:t> × base × height</w:t>
              </w:r>
            </w:ins>
          </w:p>
          <w:p w:rsidR="00F27813" w:rsidRDefault="00F27813" w:rsidP="00F27813">
            <w:pPr>
              <w:rPr>
                <w:ins w:id="1314" w:author="Ojhar KV" w:date="2021-12-21T14:13:00Z"/>
                <w:rFonts w:ascii="Arial" w:hAnsi="Arial" w:cs="Arial"/>
                <w:color w:val="222222"/>
                <w:szCs w:val="20"/>
                <w:shd w:val="clear" w:color="auto" w:fill="FFFFFF"/>
              </w:rPr>
            </w:pPr>
          </w:p>
          <w:p w:rsidR="00F27813" w:rsidRDefault="00F27813" w:rsidP="00F27813">
            <w:pPr>
              <w:rPr>
                <w:ins w:id="1315" w:author="Ojhar KV" w:date="2021-12-21T14:13:00Z"/>
                <w:rFonts w:ascii="Arial" w:hAnsi="Arial" w:cs="Arial"/>
                <w:color w:val="222222"/>
                <w:szCs w:val="20"/>
                <w:shd w:val="clear" w:color="auto" w:fill="FFFFFF"/>
              </w:rPr>
            </w:pPr>
          </w:p>
          <w:p w:rsidR="00F27813" w:rsidRDefault="00F27813" w:rsidP="00F27813">
            <w:pPr>
              <w:rPr>
                <w:ins w:id="1316" w:author="Ojhar KV" w:date="2021-12-21T14:13:00Z"/>
                <w:rFonts w:ascii="Arial" w:hAnsi="Arial" w:cs="Arial"/>
                <w:color w:val="222222"/>
                <w:szCs w:val="20"/>
                <w:shd w:val="clear" w:color="auto" w:fill="FFFFFF"/>
              </w:rPr>
            </w:pPr>
          </w:p>
          <w:p w:rsidR="00F27813" w:rsidRDefault="00F27813" w:rsidP="00F27813">
            <w:pPr>
              <w:rPr>
                <w:ins w:id="1317" w:author="Ojhar KV" w:date="2021-12-21T14:13:00Z"/>
                <w:rFonts w:ascii="Arial" w:hAnsi="Arial" w:cs="Arial"/>
                <w:color w:val="222222"/>
                <w:szCs w:val="20"/>
                <w:shd w:val="clear" w:color="auto" w:fill="FFFFFF"/>
              </w:rPr>
            </w:pPr>
          </w:p>
          <w:p w:rsidR="00F27813" w:rsidRDefault="00F27813" w:rsidP="00F27813">
            <w:pPr>
              <w:rPr>
                <w:ins w:id="1318" w:author="Ojhar KV" w:date="2021-12-21T14:13:00Z"/>
                <w:rFonts w:ascii="Arial" w:hAnsi="Arial" w:cs="Arial"/>
                <w:color w:val="222222"/>
                <w:szCs w:val="20"/>
                <w:shd w:val="clear" w:color="auto" w:fill="FFFFFF"/>
              </w:rPr>
            </w:pPr>
          </w:p>
          <w:p w:rsidR="00F27813" w:rsidRDefault="00F27813" w:rsidP="00F27813">
            <w:pPr>
              <w:rPr>
                <w:ins w:id="1319" w:author="Ojhar KV" w:date="2021-12-21T14:13:00Z"/>
                <w:rFonts w:ascii="Arial" w:hAnsi="Arial" w:cs="Arial"/>
                <w:color w:val="222222"/>
                <w:szCs w:val="20"/>
                <w:shd w:val="clear" w:color="auto" w:fill="FFFFFF"/>
              </w:rPr>
            </w:pPr>
          </w:p>
          <w:p w:rsidR="00F27813" w:rsidRDefault="00F27813" w:rsidP="00F27813">
            <w:pPr>
              <w:rPr>
                <w:ins w:id="1320" w:author="Ojhar KV" w:date="2021-12-21T14:13:00Z"/>
                <w:rFonts w:ascii="Arial" w:hAnsi="Arial" w:cs="Arial"/>
                <w:color w:val="222222"/>
                <w:szCs w:val="20"/>
                <w:shd w:val="clear" w:color="auto" w:fill="FFFFFF"/>
              </w:rPr>
            </w:pPr>
          </w:p>
          <w:p w:rsidR="00F27813" w:rsidRDefault="00F27813" w:rsidP="00F27813">
            <w:pPr>
              <w:rPr>
                <w:ins w:id="1321" w:author="Ojhar KV" w:date="2021-12-21T14:13:00Z"/>
                <w:rFonts w:ascii="Arial" w:hAnsi="Arial" w:cs="Arial"/>
                <w:color w:val="222222"/>
                <w:szCs w:val="20"/>
                <w:shd w:val="clear" w:color="auto" w:fill="FFFFFF"/>
              </w:rPr>
            </w:pPr>
          </w:p>
          <w:p w:rsidR="00F27813" w:rsidRDefault="00F27813" w:rsidP="00F27813">
            <w:pPr>
              <w:rPr>
                <w:ins w:id="1322" w:author="Ojhar KV" w:date="2021-12-21T14:13:00Z"/>
                <w:rFonts w:ascii="Arial" w:hAnsi="Arial" w:cs="Arial"/>
                <w:color w:val="222222"/>
                <w:szCs w:val="20"/>
                <w:shd w:val="clear" w:color="auto" w:fill="FFFFFF"/>
              </w:rPr>
            </w:pPr>
          </w:p>
          <w:p w:rsidR="00F27813" w:rsidRDefault="00F27813" w:rsidP="00F27813">
            <w:pPr>
              <w:rPr>
                <w:ins w:id="1323" w:author="Ojhar KV" w:date="2021-12-21T14:13:00Z"/>
                <w:rFonts w:ascii="Arial" w:hAnsi="Arial" w:cs="Arial"/>
                <w:color w:val="222222"/>
                <w:szCs w:val="20"/>
                <w:shd w:val="clear" w:color="auto" w:fill="FFFFFF"/>
              </w:rPr>
            </w:pPr>
            <w:ins w:id="1324" w:author="Ojhar KV" w:date="2021-12-21T14:13:00Z">
              <w:r>
                <w:rPr>
                  <w:rFonts w:ascii="Arial" w:hAnsi="Arial" w:cs="Arial"/>
                  <w:color w:val="222222"/>
                  <w:szCs w:val="20"/>
                  <w:shd w:val="clear" w:color="auto" w:fill="FFFFFF"/>
                </w:rPr>
                <w:t>WORDS PROBLEM</w:t>
              </w:r>
            </w:ins>
          </w:p>
          <w:p w:rsidR="00F27813" w:rsidRDefault="00F27813" w:rsidP="00F27813">
            <w:pPr>
              <w:rPr>
                <w:ins w:id="1325" w:author="Ojhar KV" w:date="2021-12-21T14:13:00Z"/>
                <w:rFonts w:ascii="Arial" w:hAnsi="Arial" w:cs="Arial"/>
                <w:color w:val="222222"/>
                <w:szCs w:val="20"/>
                <w:shd w:val="clear" w:color="auto" w:fill="FFFFFF"/>
              </w:rPr>
            </w:pPr>
          </w:p>
          <w:p w:rsidR="00F27813" w:rsidRDefault="00F27813" w:rsidP="00F27813">
            <w:pPr>
              <w:rPr>
                <w:ins w:id="1326" w:author="Ojhar KV" w:date="2021-12-21T14:13:00Z"/>
                <w:rFonts w:ascii="Arial" w:hAnsi="Arial" w:cs="Arial"/>
                <w:color w:val="222222"/>
                <w:szCs w:val="20"/>
                <w:shd w:val="clear" w:color="auto" w:fill="FFFFFF"/>
              </w:rPr>
            </w:pPr>
            <w:proofErr w:type="gramStart"/>
            <w:ins w:id="1327" w:author="Ojhar KV" w:date="2021-12-21T14:13:00Z">
              <w:r>
                <w:rPr>
                  <w:rFonts w:ascii="Arial" w:hAnsi="Arial" w:cs="Arial"/>
                  <w:color w:val="222222"/>
                  <w:szCs w:val="20"/>
                  <w:shd w:val="clear" w:color="auto" w:fill="FFFFFF"/>
                </w:rPr>
                <w:t>1..Lengths</w:t>
              </w:r>
              <w:proofErr w:type="gramEnd"/>
              <w:r>
                <w:rPr>
                  <w:rFonts w:ascii="Arial" w:hAnsi="Arial" w:cs="Arial"/>
                  <w:color w:val="222222"/>
                  <w:szCs w:val="20"/>
                  <w:shd w:val="clear" w:color="auto" w:fill="FFFFFF"/>
                </w:rPr>
                <w:t xml:space="preserve"> of two sides of an isosceles triangle are 5 cm and 8 cm, find the perimeter of the triangle.</w:t>
              </w:r>
            </w:ins>
          </w:p>
          <w:p w:rsidR="00F27813" w:rsidRDefault="00F27813" w:rsidP="00F27813">
            <w:pPr>
              <w:rPr>
                <w:ins w:id="1328" w:author="Ojhar KV" w:date="2021-12-21T14:13:00Z"/>
                <w:rFonts w:ascii="Arial" w:hAnsi="Arial" w:cs="Arial"/>
                <w:color w:val="222222"/>
                <w:szCs w:val="20"/>
                <w:shd w:val="clear" w:color="auto" w:fill="FFFFFF"/>
              </w:rPr>
            </w:pPr>
            <w:ins w:id="1329" w:author="Ojhar KV" w:date="2021-12-21T14:13:00Z">
              <w:r>
                <w:rPr>
                  <w:rFonts w:ascii="Arial" w:hAnsi="Arial" w:cs="Arial"/>
                  <w:color w:val="222222"/>
                  <w:szCs w:val="20"/>
                  <w:shd w:val="clear" w:color="auto" w:fill="FFFFFF"/>
                </w:rPr>
                <w:t>2. During a festival sale, the cost of an object is ₹ 870 on which 20% is off. The same object is available at other shops for ₹ 975 with a discount of 6</w:t>
              </w:r>
              <w:r>
                <w:rPr>
                  <w:rStyle w:val="mn"/>
                  <w:rFonts w:ascii="MathJax_Main" w:hAnsi="MathJax_Main" w:cs="Arial"/>
                  <w:color w:val="222222"/>
                  <w:sz w:val="17"/>
                  <w:szCs w:val="17"/>
                  <w:bdr w:val="none" w:sz="0" w:space="0" w:color="auto" w:frame="1"/>
                  <w:shd w:val="clear" w:color="auto" w:fill="FFFFFF"/>
                </w:rPr>
                <w:t>23</w:t>
              </w:r>
              <w:r>
                <w:rPr>
                  <w:rFonts w:ascii="Arial" w:hAnsi="Arial" w:cs="Arial"/>
                  <w:color w:val="222222"/>
                  <w:szCs w:val="20"/>
                  <w:shd w:val="clear" w:color="auto" w:fill="FFFFFF"/>
                </w:rPr>
                <w:t> %. Which is a better deal and by how much?</w:t>
              </w:r>
              <w:r>
                <w:rPr>
                  <w:rFonts w:ascii="Arial" w:hAnsi="Arial" w:cs="Arial"/>
                  <w:color w:val="222222"/>
                  <w:szCs w:val="20"/>
                </w:rPr>
                <w:br/>
              </w:r>
              <w:r>
                <w:rPr>
                  <w:rFonts w:ascii="Arial" w:hAnsi="Arial" w:cs="Arial"/>
                  <w:color w:val="222222"/>
                  <w:szCs w:val="20"/>
                  <w:shd w:val="clear" w:color="auto" w:fill="FFFFFF"/>
                </w:rPr>
                <w:t>Solution:</w:t>
              </w:r>
              <w:r>
                <w:rPr>
                  <w:rFonts w:ascii="Arial" w:hAnsi="Arial" w:cs="Arial"/>
                  <w:color w:val="222222"/>
                  <w:szCs w:val="20"/>
                </w:rPr>
                <w:br/>
              </w:r>
              <w:r>
                <w:rPr>
                  <w:rFonts w:ascii="Arial" w:hAnsi="Arial" w:cs="Arial"/>
                  <w:color w:val="222222"/>
                  <w:szCs w:val="20"/>
                  <w:shd w:val="clear" w:color="auto" w:fill="FFFFFF"/>
                </w:rPr>
                <w:t>The cost of the object = ₹ 870</w:t>
              </w:r>
              <w:r>
                <w:rPr>
                  <w:rFonts w:ascii="Arial" w:hAnsi="Arial" w:cs="Arial"/>
                  <w:color w:val="222222"/>
                  <w:szCs w:val="20"/>
                </w:rPr>
                <w:br/>
              </w:r>
              <w:r>
                <w:rPr>
                  <w:rFonts w:ascii="Arial" w:hAnsi="Arial" w:cs="Arial"/>
                  <w:color w:val="222222"/>
                  <w:szCs w:val="20"/>
                  <w:shd w:val="clear" w:color="auto" w:fill="FFFFFF"/>
                </w:rPr>
                <w:t>Discount = 20% of ₹ 870 = </w:t>
              </w:r>
              <w:r>
                <w:rPr>
                  <w:rStyle w:val="mn"/>
                  <w:rFonts w:ascii="MathJax_Main" w:hAnsi="MathJax_Main" w:cs="Arial"/>
                  <w:color w:val="222222"/>
                  <w:sz w:val="17"/>
                  <w:szCs w:val="17"/>
                  <w:bdr w:val="none" w:sz="0" w:space="0" w:color="auto" w:frame="1"/>
                  <w:shd w:val="clear" w:color="auto" w:fill="FFFFFF"/>
                </w:rPr>
                <w:t>20100</w:t>
              </w:r>
              <w:r>
                <w:rPr>
                  <w:rFonts w:ascii="Arial" w:hAnsi="Arial" w:cs="Arial"/>
                  <w:color w:val="222222"/>
                  <w:szCs w:val="20"/>
                  <w:shd w:val="clear" w:color="auto" w:fill="FFFFFF"/>
                </w:rPr>
                <w:t> × 870 = ₹ 174</w:t>
              </w:r>
              <w:r>
                <w:rPr>
                  <w:rFonts w:ascii="Arial" w:hAnsi="Arial" w:cs="Arial"/>
                  <w:color w:val="222222"/>
                  <w:szCs w:val="20"/>
                </w:rPr>
                <w:br/>
              </w:r>
              <w:r>
                <w:rPr>
                  <w:rFonts w:ascii="Arial" w:hAnsi="Arial" w:cs="Arial"/>
                  <w:color w:val="222222"/>
                  <w:szCs w:val="20"/>
                  <w:shd w:val="clear" w:color="auto" w:fill="FFFFFF"/>
                </w:rPr>
                <w:t>Selling price = ₹ 870 – ₹ 174 = ₹ 696</w:t>
              </w:r>
              <w:r>
                <w:rPr>
                  <w:rFonts w:ascii="Arial" w:hAnsi="Arial" w:cs="Arial"/>
                  <w:color w:val="222222"/>
                  <w:szCs w:val="20"/>
                </w:rPr>
                <w:br/>
              </w:r>
              <w:r>
                <w:rPr>
                  <w:rFonts w:ascii="Arial" w:hAnsi="Arial" w:cs="Arial"/>
                  <w:color w:val="222222"/>
                  <w:szCs w:val="20"/>
                  <w:shd w:val="clear" w:color="auto" w:fill="FFFFFF"/>
                </w:rPr>
                <w:t>The same object is available at other shop = ₹ 975</w:t>
              </w:r>
              <w:r>
                <w:rPr>
                  <w:rFonts w:ascii="Arial" w:hAnsi="Arial" w:cs="Arial"/>
                  <w:color w:val="222222"/>
                  <w:szCs w:val="20"/>
                </w:rPr>
                <w:br/>
              </w:r>
              <w:r w:rsidRPr="005C6FA6">
                <w:rPr>
                  <w:noProof/>
                  <w:lang w:bidi="hi-IN"/>
                </w:rPr>
                <w:drawing>
                  <wp:inline distT="0" distB="0" distL="0" distR="0">
                    <wp:extent cx="2667000" cy="942975"/>
                    <wp:effectExtent l="0" t="0" r="0" b="9525"/>
                    <wp:docPr id="30" name="Picture 30" descr="Rational Numbers Class 7 Extra Questions Maths Chapter 9 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tional Numbers Class 7 Extra Questions Maths Chapter 9 Q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942975"/>
                            </a:xfrm>
                            <a:prstGeom prst="rect">
                              <a:avLst/>
                            </a:prstGeom>
                            <a:noFill/>
                            <a:ln>
                              <a:noFill/>
                            </a:ln>
                          </pic:spPr>
                        </pic:pic>
                      </a:graphicData>
                    </a:graphic>
                  </wp:inline>
                </w:drawing>
              </w:r>
              <w:r>
                <w:rPr>
                  <w:rFonts w:ascii="Arial" w:hAnsi="Arial" w:cs="Arial"/>
                  <w:color w:val="222222"/>
                  <w:szCs w:val="20"/>
                </w:rPr>
                <w:br/>
              </w:r>
            </w:ins>
          </w:p>
          <w:p w:rsidR="00F27813" w:rsidRDefault="00F27813" w:rsidP="00F27813">
            <w:pPr>
              <w:rPr>
                <w:ins w:id="1330" w:author="Ojhar KV" w:date="2021-12-21T14:13:00Z"/>
                <w:rFonts w:ascii="Arial" w:hAnsi="Arial" w:cs="Arial"/>
                <w:color w:val="222222"/>
                <w:szCs w:val="20"/>
                <w:shd w:val="clear" w:color="auto" w:fill="FFFFFF"/>
              </w:rPr>
            </w:pPr>
            <w:ins w:id="1331" w:author="Ojhar KV" w:date="2021-12-21T14:13:00Z">
              <w:r>
                <w:rPr>
                  <w:rFonts w:ascii="Arial" w:hAnsi="Arial" w:cs="Arial"/>
                  <w:color w:val="222222"/>
                  <w:szCs w:val="20"/>
                  <w:shd w:val="clear" w:color="auto" w:fill="FFFFFF"/>
                </w:rPr>
                <w:t>Selling price = ₹ 975 – ₹ 65 = ₹ 910</w:t>
              </w:r>
              <w:r>
                <w:rPr>
                  <w:rFonts w:ascii="Arial" w:hAnsi="Arial" w:cs="Arial"/>
                  <w:color w:val="222222"/>
                  <w:szCs w:val="20"/>
                </w:rPr>
                <w:br/>
              </w:r>
              <w:r>
                <w:rPr>
                  <w:rFonts w:ascii="Arial" w:hAnsi="Arial" w:cs="Arial"/>
                  <w:color w:val="222222"/>
                  <w:szCs w:val="20"/>
                  <w:shd w:val="clear" w:color="auto" w:fill="FFFFFF"/>
                </w:rPr>
                <w:t>Since ₹ 910 &gt; ₹ 696</w:t>
              </w:r>
              <w:r>
                <w:rPr>
                  <w:rFonts w:ascii="Arial" w:hAnsi="Arial" w:cs="Arial"/>
                  <w:color w:val="222222"/>
                  <w:szCs w:val="20"/>
                </w:rPr>
                <w:br/>
              </w:r>
              <w:r>
                <w:rPr>
                  <w:rFonts w:ascii="Arial" w:hAnsi="Arial" w:cs="Arial"/>
                  <w:color w:val="222222"/>
                  <w:szCs w:val="20"/>
                  <w:shd w:val="clear" w:color="auto" w:fill="FFFFFF"/>
                </w:rPr>
                <w:t>Hence, deal at first shop is better and by ₹ 910 – ₹ 696 = ₹ 214</w:t>
              </w:r>
            </w:ins>
          </w:p>
          <w:p w:rsidR="00F27813" w:rsidRDefault="00F27813" w:rsidP="00F27813">
            <w:pPr>
              <w:rPr>
                <w:ins w:id="1332" w:author="Ojhar KV" w:date="2021-12-21T14:13:00Z"/>
              </w:rPr>
            </w:pPr>
          </w:p>
        </w:tc>
      </w:tr>
    </w:tbl>
    <w:p w:rsidR="00F27813" w:rsidRDefault="00F27813" w:rsidP="00F27813">
      <w:pPr>
        <w:rPr>
          <w:ins w:id="1333" w:author="Ojhar KV" w:date="2021-12-21T14:13:00Z"/>
        </w:rPr>
      </w:pPr>
    </w:p>
    <w:p w:rsidR="00F27813" w:rsidRDefault="00F27813" w:rsidP="00F27813">
      <w:pPr>
        <w:ind w:right="-640"/>
        <w:rPr>
          <w:ins w:id="1334" w:author="Ojhar KV" w:date="2021-12-21T14:13:00Z"/>
          <w:rFonts w:ascii="Calibri" w:eastAsia="Times New Roman" w:hAnsi="Calibri" w:cs="Times New Roman"/>
          <w:b/>
          <w:bCs/>
          <w:color w:val="000000"/>
          <w:sz w:val="24"/>
          <w:szCs w:val="24"/>
          <w:lang w:bidi="hi-IN"/>
        </w:rPr>
      </w:pPr>
      <w:ins w:id="1335" w:author="Ojhar KV" w:date="2021-12-21T14:13:00Z">
        <w:r>
          <w:rPr>
            <w:rFonts w:ascii="Calibri" w:eastAsia="Times New Roman" w:hAnsi="Calibri" w:cs="Times New Roman"/>
            <w:b/>
            <w:bCs/>
            <w:color w:val="000000"/>
            <w:sz w:val="24"/>
            <w:szCs w:val="24"/>
            <w:lang w:bidi="hi-IN"/>
          </w:rPr>
          <w:t>CCT QUESTION</w:t>
        </w:r>
      </w:ins>
    </w:p>
    <w:p w:rsidR="00F27813" w:rsidRPr="0047773B" w:rsidRDefault="00F27813" w:rsidP="00F27813">
      <w:pPr>
        <w:ind w:right="-640"/>
        <w:rPr>
          <w:ins w:id="1336" w:author="Ojhar KV" w:date="2021-12-21T14:13:00Z"/>
          <w:rFonts w:ascii="Times New Roman" w:eastAsia="Times New Roman" w:hAnsi="Times New Roman" w:cs="Times New Roman"/>
          <w:sz w:val="24"/>
          <w:szCs w:val="24"/>
          <w:lang w:bidi="hi-IN"/>
        </w:rPr>
      </w:pPr>
      <w:ins w:id="1337" w:author="Ojhar KV" w:date="2021-12-21T14:13:00Z">
        <w:r w:rsidRPr="0047773B">
          <w:rPr>
            <w:rFonts w:ascii="Calibri" w:eastAsia="Times New Roman" w:hAnsi="Calibri" w:cs="Times New Roman"/>
            <w:b/>
            <w:bCs/>
            <w:color w:val="000000"/>
            <w:sz w:val="24"/>
            <w:szCs w:val="24"/>
            <w:lang w:bidi="hi-IN"/>
          </w:rPr>
          <w:t>Question 1</w:t>
        </w:r>
        <w:proofErr w:type="gramStart"/>
        <w:r w:rsidRPr="0047773B">
          <w:rPr>
            <w:rFonts w:ascii="Calibri" w:eastAsia="Times New Roman" w:hAnsi="Calibri" w:cs="Times New Roman"/>
            <w:b/>
            <w:bCs/>
            <w:color w:val="000000"/>
            <w:sz w:val="24"/>
            <w:szCs w:val="24"/>
            <w:lang w:bidi="hi-IN"/>
          </w:rPr>
          <w:t>:</w:t>
        </w:r>
        <w:r w:rsidRPr="0047773B">
          <w:rPr>
            <w:rFonts w:ascii="Calibri" w:eastAsia="Times New Roman" w:hAnsi="Calibri" w:cs="Times New Roman"/>
            <w:color w:val="000000"/>
            <w:sz w:val="24"/>
            <w:szCs w:val="24"/>
            <w:lang w:bidi="hi-IN"/>
          </w:rPr>
          <w:t>Complete</w:t>
        </w:r>
        <w:proofErr w:type="gramEnd"/>
        <w:r w:rsidRPr="0047773B">
          <w:rPr>
            <w:rFonts w:ascii="Calibri" w:eastAsia="Times New Roman" w:hAnsi="Calibri" w:cs="Times New Roman"/>
            <w:color w:val="000000"/>
            <w:sz w:val="24"/>
            <w:szCs w:val="24"/>
            <w:lang w:bidi="hi-IN"/>
          </w:rPr>
          <w:t xml:space="preserve"> the following table</w:t>
        </w:r>
      </w:ins>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907"/>
        <w:gridCol w:w="1019"/>
        <w:gridCol w:w="903"/>
        <w:gridCol w:w="864"/>
        <w:gridCol w:w="577"/>
        <w:gridCol w:w="996"/>
      </w:tblGrid>
      <w:tr w:rsidR="00F27813" w:rsidRPr="0047773B" w:rsidTr="00F27813">
        <w:trPr>
          <w:trHeight w:val="149"/>
          <w:jc w:val="center"/>
          <w:ins w:id="1338" w:author="Ojhar KV" w:date="2021-12-21T14:13:00Z"/>
        </w:trPr>
        <w:tc>
          <w:tcPr>
            <w:tcW w:w="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39" w:author="Ojhar KV" w:date="2021-12-21T14:13:00Z"/>
                <w:rFonts w:ascii="Times New Roman" w:eastAsia="Times New Roman" w:hAnsi="Times New Roman" w:cs="Times New Roman"/>
                <w:sz w:val="24"/>
                <w:szCs w:val="24"/>
                <w:lang w:bidi="hi-IN"/>
              </w:rPr>
            </w:pPr>
            <w:ins w:id="1340" w:author="Ojhar KV" w:date="2021-12-21T14:13:00Z">
              <w:r w:rsidRPr="0047773B">
                <w:rPr>
                  <w:rFonts w:ascii="Calibri" w:eastAsia="Times New Roman" w:hAnsi="Calibri" w:cs="Times New Roman"/>
                  <w:b/>
                  <w:bCs/>
                  <w:color w:val="000000"/>
                  <w:sz w:val="24"/>
                  <w:szCs w:val="24"/>
                  <w:lang w:bidi="hi-IN"/>
                </w:rPr>
                <w:lastRenderedPageBreak/>
                <w:t>Name of Player</w:t>
              </w:r>
            </w:ins>
          </w:p>
        </w:tc>
        <w:tc>
          <w:tcPr>
            <w:tcW w:w="1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41" w:author="Ojhar KV" w:date="2021-12-21T14:13:00Z"/>
                <w:rFonts w:ascii="Times New Roman" w:eastAsia="Times New Roman" w:hAnsi="Times New Roman" w:cs="Times New Roman"/>
                <w:sz w:val="24"/>
                <w:szCs w:val="24"/>
                <w:lang w:bidi="hi-IN"/>
              </w:rPr>
            </w:pPr>
            <w:ins w:id="1342" w:author="Ojhar KV" w:date="2021-12-21T14:13:00Z">
              <w:r w:rsidRPr="0047773B">
                <w:rPr>
                  <w:rFonts w:ascii="Calibri" w:eastAsia="Times New Roman" w:hAnsi="Calibri" w:cs="Times New Roman"/>
                  <w:b/>
                  <w:bCs/>
                  <w:color w:val="000000"/>
                  <w:sz w:val="24"/>
                  <w:szCs w:val="24"/>
                  <w:lang w:bidi="hi-IN"/>
                </w:rPr>
                <w:t>No. of Test matches</w:t>
              </w:r>
            </w:ins>
          </w:p>
        </w:tc>
        <w:tc>
          <w:tcPr>
            <w:tcW w:w="9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43" w:author="Ojhar KV" w:date="2021-12-21T14:13:00Z"/>
                <w:rFonts w:ascii="Times New Roman" w:eastAsia="Times New Roman" w:hAnsi="Times New Roman" w:cs="Times New Roman"/>
                <w:sz w:val="24"/>
                <w:szCs w:val="24"/>
                <w:lang w:bidi="hi-IN"/>
              </w:rPr>
            </w:pPr>
            <w:ins w:id="1344" w:author="Ojhar KV" w:date="2021-12-21T14:13:00Z">
              <w:r w:rsidRPr="0047773B">
                <w:rPr>
                  <w:rFonts w:ascii="Calibri" w:eastAsia="Times New Roman" w:hAnsi="Calibri" w:cs="Times New Roman"/>
                  <w:b/>
                  <w:bCs/>
                  <w:color w:val="000000"/>
                  <w:sz w:val="24"/>
                  <w:szCs w:val="24"/>
                  <w:lang w:bidi="hi-IN"/>
                </w:rPr>
                <w:t>No. of Innings</w:t>
              </w:r>
            </w:ins>
          </w:p>
        </w:tc>
        <w:tc>
          <w:tcPr>
            <w:tcW w:w="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45" w:author="Ojhar KV" w:date="2021-12-21T14:13:00Z"/>
                <w:rFonts w:ascii="Times New Roman" w:eastAsia="Times New Roman" w:hAnsi="Times New Roman" w:cs="Times New Roman"/>
                <w:sz w:val="24"/>
                <w:szCs w:val="24"/>
                <w:lang w:bidi="hi-IN"/>
              </w:rPr>
            </w:pPr>
            <w:ins w:id="1346" w:author="Ojhar KV" w:date="2021-12-21T14:13:00Z">
              <w:r w:rsidRPr="0047773B">
                <w:rPr>
                  <w:rFonts w:ascii="Calibri" w:eastAsia="Times New Roman" w:hAnsi="Calibri" w:cs="Times New Roman"/>
                  <w:b/>
                  <w:bCs/>
                  <w:color w:val="000000"/>
                  <w:sz w:val="24"/>
                  <w:szCs w:val="24"/>
                  <w:lang w:bidi="hi-IN"/>
                </w:rPr>
                <w:t>Total Runs Scored</w:t>
              </w:r>
            </w:ins>
          </w:p>
        </w:tc>
        <w:tc>
          <w:tcPr>
            <w:tcW w:w="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47" w:author="Ojhar KV" w:date="2021-12-21T14:13:00Z"/>
                <w:rFonts w:ascii="Times New Roman" w:eastAsia="Times New Roman" w:hAnsi="Times New Roman" w:cs="Times New Roman"/>
                <w:sz w:val="24"/>
                <w:szCs w:val="24"/>
                <w:lang w:bidi="hi-IN"/>
              </w:rPr>
            </w:pPr>
            <w:ins w:id="1348" w:author="Ojhar KV" w:date="2021-12-21T14:13:00Z">
              <w:r w:rsidRPr="0047773B">
                <w:rPr>
                  <w:rFonts w:ascii="Calibri" w:eastAsia="Times New Roman" w:hAnsi="Calibri" w:cs="Times New Roman"/>
                  <w:b/>
                  <w:bCs/>
                  <w:color w:val="000000"/>
                  <w:sz w:val="24"/>
                  <w:szCs w:val="24"/>
                  <w:lang w:bidi="hi-IN"/>
                </w:rPr>
                <w:t>Not out</w:t>
              </w:r>
            </w:ins>
          </w:p>
        </w:tc>
        <w:tc>
          <w:tcPr>
            <w:tcW w:w="9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49" w:author="Ojhar KV" w:date="2021-12-21T14:13:00Z"/>
                <w:rFonts w:ascii="Times New Roman" w:eastAsia="Times New Roman" w:hAnsi="Times New Roman" w:cs="Times New Roman"/>
                <w:sz w:val="24"/>
                <w:szCs w:val="24"/>
                <w:lang w:bidi="hi-IN"/>
              </w:rPr>
            </w:pPr>
            <w:ins w:id="1350" w:author="Ojhar KV" w:date="2021-12-21T14:13:00Z">
              <w:r w:rsidRPr="0047773B">
                <w:rPr>
                  <w:rFonts w:ascii="Calibri" w:eastAsia="Times New Roman" w:hAnsi="Calibri" w:cs="Times New Roman"/>
                  <w:b/>
                  <w:bCs/>
                  <w:color w:val="000000"/>
                  <w:sz w:val="24"/>
                  <w:szCs w:val="24"/>
                  <w:lang w:bidi="hi-IN"/>
                </w:rPr>
                <w:t>Batting Average</w:t>
              </w:r>
            </w:ins>
          </w:p>
        </w:tc>
      </w:tr>
      <w:tr w:rsidR="00F27813" w:rsidRPr="0047773B" w:rsidTr="00F27813">
        <w:trPr>
          <w:trHeight w:val="149"/>
          <w:jc w:val="center"/>
          <w:ins w:id="1351" w:author="Ojhar KV" w:date="2021-12-21T14:13:00Z"/>
        </w:trPr>
        <w:tc>
          <w:tcPr>
            <w:tcW w:w="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52" w:author="Ojhar KV" w:date="2021-12-21T14:13:00Z"/>
                <w:rFonts w:ascii="Times New Roman" w:eastAsia="Times New Roman" w:hAnsi="Times New Roman" w:cs="Times New Roman"/>
                <w:sz w:val="24"/>
                <w:szCs w:val="24"/>
                <w:lang w:bidi="hi-IN"/>
              </w:rPr>
            </w:pPr>
            <w:proofErr w:type="spellStart"/>
            <w:ins w:id="1353" w:author="Ojhar KV" w:date="2021-12-21T14:13:00Z">
              <w:r w:rsidRPr="0047773B">
                <w:rPr>
                  <w:rFonts w:ascii="Calibri" w:eastAsia="Times New Roman" w:hAnsi="Calibri" w:cs="Times New Roman"/>
                  <w:color w:val="000000"/>
                  <w:sz w:val="24"/>
                  <w:szCs w:val="24"/>
                  <w:lang w:bidi="hi-IN"/>
                </w:rPr>
                <w:t>Yogita</w:t>
              </w:r>
              <w:proofErr w:type="spellEnd"/>
            </w:ins>
          </w:p>
        </w:tc>
        <w:tc>
          <w:tcPr>
            <w:tcW w:w="1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54" w:author="Ojhar KV" w:date="2021-12-21T14:13:00Z"/>
                <w:rFonts w:ascii="Times New Roman" w:eastAsia="Times New Roman" w:hAnsi="Times New Roman" w:cs="Times New Roman"/>
                <w:sz w:val="24"/>
                <w:szCs w:val="24"/>
                <w:lang w:bidi="hi-IN"/>
              </w:rPr>
            </w:pPr>
            <w:ins w:id="1355" w:author="Ojhar KV" w:date="2021-12-21T14:13:00Z">
              <w:r w:rsidRPr="0047773B">
                <w:rPr>
                  <w:rFonts w:ascii="Calibri" w:eastAsia="Times New Roman" w:hAnsi="Calibri" w:cs="Times New Roman"/>
                  <w:color w:val="000000"/>
                  <w:sz w:val="24"/>
                  <w:szCs w:val="24"/>
                  <w:lang w:bidi="hi-IN"/>
                </w:rPr>
                <w:t>77</w:t>
              </w:r>
            </w:ins>
          </w:p>
        </w:tc>
        <w:tc>
          <w:tcPr>
            <w:tcW w:w="9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56" w:author="Ojhar KV" w:date="2021-12-21T14:13:00Z"/>
                <w:rFonts w:ascii="Times New Roman" w:eastAsia="Times New Roman" w:hAnsi="Times New Roman" w:cs="Times New Roman"/>
                <w:sz w:val="24"/>
                <w:szCs w:val="24"/>
                <w:lang w:bidi="hi-IN"/>
              </w:rPr>
            </w:pPr>
            <w:ins w:id="1357" w:author="Ojhar KV" w:date="2021-12-21T14:13:00Z">
              <w:r w:rsidRPr="0047773B">
                <w:rPr>
                  <w:rFonts w:ascii="Calibri" w:eastAsia="Times New Roman" w:hAnsi="Calibri" w:cs="Times New Roman"/>
                  <w:color w:val="000000"/>
                  <w:sz w:val="24"/>
                  <w:szCs w:val="24"/>
                  <w:lang w:bidi="hi-IN"/>
                </w:rPr>
                <w:t>71</w:t>
              </w:r>
            </w:ins>
          </w:p>
        </w:tc>
        <w:tc>
          <w:tcPr>
            <w:tcW w:w="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58" w:author="Ojhar KV" w:date="2021-12-21T14:13:00Z"/>
                <w:rFonts w:ascii="Times New Roman" w:eastAsia="Times New Roman" w:hAnsi="Times New Roman" w:cs="Times New Roman"/>
                <w:sz w:val="24"/>
                <w:szCs w:val="24"/>
                <w:lang w:bidi="hi-IN"/>
              </w:rPr>
            </w:pPr>
            <w:ins w:id="1359" w:author="Ojhar KV" w:date="2021-12-21T14:13:00Z">
              <w:r w:rsidRPr="0047773B">
                <w:rPr>
                  <w:rFonts w:ascii="Calibri" w:eastAsia="Times New Roman" w:hAnsi="Calibri" w:cs="Times New Roman"/>
                  <w:color w:val="000000"/>
                  <w:sz w:val="24"/>
                  <w:szCs w:val="24"/>
                  <w:lang w:bidi="hi-IN"/>
                </w:rPr>
                <w:t>2012</w:t>
              </w:r>
            </w:ins>
          </w:p>
        </w:tc>
        <w:tc>
          <w:tcPr>
            <w:tcW w:w="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60" w:author="Ojhar KV" w:date="2021-12-21T14:13:00Z"/>
                <w:rFonts w:ascii="Times New Roman" w:eastAsia="Times New Roman" w:hAnsi="Times New Roman" w:cs="Times New Roman"/>
                <w:sz w:val="24"/>
                <w:szCs w:val="24"/>
                <w:lang w:bidi="hi-IN"/>
              </w:rPr>
            </w:pPr>
            <w:ins w:id="1361" w:author="Ojhar KV" w:date="2021-12-21T14:13:00Z">
              <w:r w:rsidRPr="0047773B">
                <w:rPr>
                  <w:rFonts w:ascii="Calibri" w:eastAsia="Times New Roman" w:hAnsi="Calibri" w:cs="Times New Roman"/>
                  <w:color w:val="000000"/>
                  <w:sz w:val="24"/>
                  <w:szCs w:val="24"/>
                  <w:lang w:bidi="hi-IN"/>
                </w:rPr>
                <w:t>21</w:t>
              </w:r>
            </w:ins>
          </w:p>
        </w:tc>
        <w:tc>
          <w:tcPr>
            <w:tcW w:w="9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after="0" w:line="240" w:lineRule="auto"/>
              <w:rPr>
                <w:ins w:id="1362" w:author="Ojhar KV" w:date="2021-12-21T14:13:00Z"/>
                <w:rFonts w:ascii="Times New Roman" w:eastAsia="Times New Roman" w:hAnsi="Times New Roman" w:cs="Times New Roman"/>
                <w:sz w:val="14"/>
                <w:szCs w:val="24"/>
                <w:lang w:bidi="hi-IN"/>
              </w:rPr>
            </w:pPr>
          </w:p>
        </w:tc>
      </w:tr>
      <w:tr w:rsidR="00F27813" w:rsidRPr="0047773B" w:rsidTr="00F27813">
        <w:trPr>
          <w:trHeight w:val="149"/>
          <w:jc w:val="center"/>
          <w:ins w:id="1363" w:author="Ojhar KV" w:date="2021-12-21T14:13:00Z"/>
        </w:trPr>
        <w:tc>
          <w:tcPr>
            <w:tcW w:w="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64" w:author="Ojhar KV" w:date="2021-12-21T14:13:00Z"/>
                <w:rFonts w:ascii="Times New Roman" w:eastAsia="Times New Roman" w:hAnsi="Times New Roman" w:cs="Times New Roman"/>
                <w:sz w:val="24"/>
                <w:szCs w:val="24"/>
                <w:lang w:bidi="hi-IN"/>
              </w:rPr>
            </w:pPr>
            <w:proofErr w:type="spellStart"/>
            <w:ins w:id="1365" w:author="Ojhar KV" w:date="2021-12-21T14:13:00Z">
              <w:r w:rsidRPr="0047773B">
                <w:rPr>
                  <w:rFonts w:ascii="Calibri" w:eastAsia="Times New Roman" w:hAnsi="Calibri" w:cs="Times New Roman"/>
                  <w:color w:val="000000"/>
                  <w:sz w:val="24"/>
                  <w:szCs w:val="24"/>
                  <w:lang w:bidi="hi-IN"/>
                </w:rPr>
                <w:t>Aqsha</w:t>
              </w:r>
              <w:proofErr w:type="spellEnd"/>
            </w:ins>
          </w:p>
        </w:tc>
        <w:tc>
          <w:tcPr>
            <w:tcW w:w="1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66" w:author="Ojhar KV" w:date="2021-12-21T14:13:00Z"/>
                <w:rFonts w:ascii="Times New Roman" w:eastAsia="Times New Roman" w:hAnsi="Times New Roman" w:cs="Times New Roman"/>
                <w:sz w:val="24"/>
                <w:szCs w:val="24"/>
                <w:lang w:bidi="hi-IN"/>
              </w:rPr>
            </w:pPr>
            <w:ins w:id="1367" w:author="Ojhar KV" w:date="2021-12-21T14:13:00Z">
              <w:r w:rsidRPr="0047773B">
                <w:rPr>
                  <w:rFonts w:ascii="Calibri" w:eastAsia="Times New Roman" w:hAnsi="Calibri" w:cs="Times New Roman"/>
                  <w:color w:val="000000"/>
                  <w:sz w:val="24"/>
                  <w:szCs w:val="24"/>
                  <w:lang w:bidi="hi-IN"/>
                </w:rPr>
                <w:t>45</w:t>
              </w:r>
            </w:ins>
          </w:p>
        </w:tc>
        <w:tc>
          <w:tcPr>
            <w:tcW w:w="9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68" w:author="Ojhar KV" w:date="2021-12-21T14:13:00Z"/>
                <w:rFonts w:ascii="Times New Roman" w:eastAsia="Times New Roman" w:hAnsi="Times New Roman" w:cs="Times New Roman"/>
                <w:sz w:val="24"/>
                <w:szCs w:val="24"/>
                <w:lang w:bidi="hi-IN"/>
              </w:rPr>
            </w:pPr>
            <w:ins w:id="1369" w:author="Ojhar KV" w:date="2021-12-21T14:13:00Z">
              <w:r w:rsidRPr="0047773B">
                <w:rPr>
                  <w:rFonts w:ascii="Calibri" w:eastAsia="Times New Roman" w:hAnsi="Calibri" w:cs="Times New Roman"/>
                  <w:color w:val="000000"/>
                  <w:sz w:val="24"/>
                  <w:szCs w:val="24"/>
                  <w:lang w:bidi="hi-IN"/>
                </w:rPr>
                <w:t>43</w:t>
              </w:r>
            </w:ins>
          </w:p>
        </w:tc>
        <w:tc>
          <w:tcPr>
            <w:tcW w:w="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70" w:author="Ojhar KV" w:date="2021-12-21T14:13:00Z"/>
                <w:rFonts w:ascii="Times New Roman" w:eastAsia="Times New Roman" w:hAnsi="Times New Roman" w:cs="Times New Roman"/>
                <w:sz w:val="24"/>
                <w:szCs w:val="24"/>
                <w:lang w:bidi="hi-IN"/>
              </w:rPr>
            </w:pPr>
            <w:ins w:id="1371" w:author="Ojhar KV" w:date="2021-12-21T14:13:00Z">
              <w:r w:rsidRPr="0047773B">
                <w:rPr>
                  <w:rFonts w:ascii="Calibri" w:eastAsia="Times New Roman" w:hAnsi="Calibri" w:cs="Times New Roman"/>
                  <w:color w:val="000000"/>
                  <w:sz w:val="24"/>
                  <w:szCs w:val="24"/>
                  <w:lang w:bidi="hi-IN"/>
                </w:rPr>
                <w:t>1553</w:t>
              </w:r>
            </w:ins>
          </w:p>
        </w:tc>
        <w:tc>
          <w:tcPr>
            <w:tcW w:w="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72" w:author="Ojhar KV" w:date="2021-12-21T14:13:00Z"/>
                <w:rFonts w:ascii="Times New Roman" w:eastAsia="Times New Roman" w:hAnsi="Times New Roman" w:cs="Times New Roman"/>
                <w:sz w:val="24"/>
                <w:szCs w:val="24"/>
                <w:lang w:bidi="hi-IN"/>
              </w:rPr>
            </w:pPr>
            <w:ins w:id="1373" w:author="Ojhar KV" w:date="2021-12-21T14:13:00Z">
              <w:r w:rsidRPr="0047773B">
                <w:rPr>
                  <w:rFonts w:ascii="Calibri" w:eastAsia="Times New Roman" w:hAnsi="Calibri" w:cs="Times New Roman"/>
                  <w:color w:val="000000"/>
                  <w:sz w:val="24"/>
                  <w:szCs w:val="24"/>
                  <w:lang w:bidi="hi-IN"/>
                </w:rPr>
                <w:t>25</w:t>
              </w:r>
            </w:ins>
          </w:p>
        </w:tc>
        <w:tc>
          <w:tcPr>
            <w:tcW w:w="9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after="0" w:line="240" w:lineRule="auto"/>
              <w:rPr>
                <w:ins w:id="1374" w:author="Ojhar KV" w:date="2021-12-21T14:13:00Z"/>
                <w:rFonts w:ascii="Times New Roman" w:eastAsia="Times New Roman" w:hAnsi="Times New Roman" w:cs="Times New Roman"/>
                <w:sz w:val="14"/>
                <w:szCs w:val="24"/>
                <w:lang w:bidi="hi-IN"/>
              </w:rPr>
            </w:pPr>
          </w:p>
        </w:tc>
      </w:tr>
      <w:tr w:rsidR="00F27813" w:rsidRPr="0047773B" w:rsidTr="00F27813">
        <w:trPr>
          <w:trHeight w:val="149"/>
          <w:jc w:val="center"/>
          <w:ins w:id="1375" w:author="Ojhar KV" w:date="2021-12-21T14:13:00Z"/>
        </w:trPr>
        <w:tc>
          <w:tcPr>
            <w:tcW w:w="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76" w:author="Ojhar KV" w:date="2021-12-21T14:13:00Z"/>
                <w:rFonts w:ascii="Times New Roman" w:eastAsia="Times New Roman" w:hAnsi="Times New Roman" w:cs="Times New Roman"/>
                <w:sz w:val="24"/>
                <w:szCs w:val="24"/>
                <w:lang w:bidi="hi-IN"/>
              </w:rPr>
            </w:pPr>
            <w:ins w:id="1377" w:author="Ojhar KV" w:date="2021-12-21T14:13:00Z">
              <w:r w:rsidRPr="0047773B">
                <w:rPr>
                  <w:rFonts w:ascii="Calibri" w:eastAsia="Times New Roman" w:hAnsi="Calibri" w:cs="Times New Roman"/>
                  <w:color w:val="000000"/>
                  <w:sz w:val="24"/>
                  <w:szCs w:val="24"/>
                  <w:lang w:bidi="hi-IN"/>
                </w:rPr>
                <w:t>Mansi</w:t>
              </w:r>
            </w:ins>
          </w:p>
        </w:tc>
        <w:tc>
          <w:tcPr>
            <w:tcW w:w="1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78" w:author="Ojhar KV" w:date="2021-12-21T14:13:00Z"/>
                <w:rFonts w:ascii="Times New Roman" w:eastAsia="Times New Roman" w:hAnsi="Times New Roman" w:cs="Times New Roman"/>
                <w:sz w:val="24"/>
                <w:szCs w:val="24"/>
                <w:lang w:bidi="hi-IN"/>
              </w:rPr>
            </w:pPr>
            <w:ins w:id="1379" w:author="Ojhar KV" w:date="2021-12-21T14:13:00Z">
              <w:r w:rsidRPr="0047773B">
                <w:rPr>
                  <w:rFonts w:ascii="Calibri" w:eastAsia="Times New Roman" w:hAnsi="Calibri" w:cs="Times New Roman"/>
                  <w:color w:val="000000"/>
                  <w:sz w:val="24"/>
                  <w:szCs w:val="24"/>
                  <w:lang w:bidi="hi-IN"/>
                </w:rPr>
                <w:t>90</w:t>
              </w:r>
            </w:ins>
          </w:p>
        </w:tc>
        <w:tc>
          <w:tcPr>
            <w:tcW w:w="9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80" w:author="Ojhar KV" w:date="2021-12-21T14:13:00Z"/>
                <w:rFonts w:ascii="Times New Roman" w:eastAsia="Times New Roman" w:hAnsi="Times New Roman" w:cs="Times New Roman"/>
                <w:sz w:val="24"/>
                <w:szCs w:val="24"/>
                <w:lang w:bidi="hi-IN"/>
              </w:rPr>
            </w:pPr>
            <w:ins w:id="1381" w:author="Ojhar KV" w:date="2021-12-21T14:13:00Z">
              <w:r w:rsidRPr="0047773B">
                <w:rPr>
                  <w:rFonts w:ascii="Calibri" w:eastAsia="Times New Roman" w:hAnsi="Calibri" w:cs="Times New Roman"/>
                  <w:color w:val="000000"/>
                  <w:sz w:val="24"/>
                  <w:szCs w:val="24"/>
                  <w:lang w:bidi="hi-IN"/>
                </w:rPr>
                <w:t>53</w:t>
              </w:r>
            </w:ins>
          </w:p>
        </w:tc>
        <w:tc>
          <w:tcPr>
            <w:tcW w:w="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82" w:author="Ojhar KV" w:date="2021-12-21T14:13:00Z"/>
                <w:rFonts w:ascii="Times New Roman" w:eastAsia="Times New Roman" w:hAnsi="Times New Roman" w:cs="Times New Roman"/>
                <w:sz w:val="24"/>
                <w:szCs w:val="24"/>
                <w:lang w:bidi="hi-IN"/>
              </w:rPr>
            </w:pPr>
            <w:ins w:id="1383" w:author="Ojhar KV" w:date="2021-12-21T14:13:00Z">
              <w:r w:rsidRPr="0047773B">
                <w:rPr>
                  <w:rFonts w:ascii="Calibri" w:eastAsia="Times New Roman" w:hAnsi="Calibri" w:cs="Times New Roman"/>
                  <w:color w:val="000000"/>
                  <w:sz w:val="24"/>
                  <w:szCs w:val="24"/>
                  <w:lang w:bidi="hi-IN"/>
                </w:rPr>
                <w:t>1006</w:t>
              </w:r>
            </w:ins>
          </w:p>
        </w:tc>
        <w:tc>
          <w:tcPr>
            <w:tcW w:w="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84" w:author="Ojhar KV" w:date="2021-12-21T14:13:00Z"/>
                <w:rFonts w:ascii="Times New Roman" w:eastAsia="Times New Roman" w:hAnsi="Times New Roman" w:cs="Times New Roman"/>
                <w:sz w:val="24"/>
                <w:szCs w:val="24"/>
                <w:lang w:bidi="hi-IN"/>
              </w:rPr>
            </w:pPr>
            <w:ins w:id="1385" w:author="Ojhar KV" w:date="2021-12-21T14:13:00Z">
              <w:r w:rsidRPr="0047773B">
                <w:rPr>
                  <w:rFonts w:ascii="Calibri" w:eastAsia="Times New Roman" w:hAnsi="Calibri" w:cs="Times New Roman"/>
                  <w:color w:val="000000"/>
                  <w:sz w:val="24"/>
                  <w:szCs w:val="24"/>
                  <w:lang w:bidi="hi-IN"/>
                </w:rPr>
                <w:t>50</w:t>
              </w:r>
            </w:ins>
          </w:p>
        </w:tc>
        <w:tc>
          <w:tcPr>
            <w:tcW w:w="9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after="0" w:line="240" w:lineRule="auto"/>
              <w:rPr>
                <w:ins w:id="1386" w:author="Ojhar KV" w:date="2021-12-21T14:13:00Z"/>
                <w:rFonts w:ascii="Times New Roman" w:eastAsia="Times New Roman" w:hAnsi="Times New Roman" w:cs="Times New Roman"/>
                <w:sz w:val="14"/>
                <w:szCs w:val="24"/>
                <w:lang w:bidi="hi-IN"/>
              </w:rPr>
            </w:pPr>
          </w:p>
        </w:tc>
      </w:tr>
      <w:tr w:rsidR="00F27813" w:rsidRPr="0047773B" w:rsidTr="00F27813">
        <w:trPr>
          <w:trHeight w:val="149"/>
          <w:jc w:val="center"/>
          <w:ins w:id="1387" w:author="Ojhar KV" w:date="2021-12-21T14:13:00Z"/>
        </w:trPr>
        <w:tc>
          <w:tcPr>
            <w:tcW w:w="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88" w:author="Ojhar KV" w:date="2021-12-21T14:13:00Z"/>
                <w:rFonts w:ascii="Times New Roman" w:eastAsia="Times New Roman" w:hAnsi="Times New Roman" w:cs="Times New Roman"/>
                <w:sz w:val="24"/>
                <w:szCs w:val="24"/>
                <w:lang w:bidi="hi-IN"/>
              </w:rPr>
            </w:pPr>
            <w:proofErr w:type="spellStart"/>
            <w:ins w:id="1389" w:author="Ojhar KV" w:date="2021-12-21T14:13:00Z">
              <w:r w:rsidRPr="0047773B">
                <w:rPr>
                  <w:rFonts w:ascii="Calibri" w:eastAsia="Times New Roman" w:hAnsi="Calibri" w:cs="Times New Roman"/>
                  <w:color w:val="000000"/>
                  <w:sz w:val="24"/>
                  <w:szCs w:val="24"/>
                  <w:lang w:bidi="hi-IN"/>
                </w:rPr>
                <w:t>Rajvi</w:t>
              </w:r>
              <w:proofErr w:type="spellEnd"/>
            </w:ins>
          </w:p>
        </w:tc>
        <w:tc>
          <w:tcPr>
            <w:tcW w:w="1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90" w:author="Ojhar KV" w:date="2021-12-21T14:13:00Z"/>
                <w:rFonts w:ascii="Times New Roman" w:eastAsia="Times New Roman" w:hAnsi="Times New Roman" w:cs="Times New Roman"/>
                <w:sz w:val="24"/>
                <w:szCs w:val="24"/>
                <w:lang w:bidi="hi-IN"/>
              </w:rPr>
            </w:pPr>
            <w:ins w:id="1391" w:author="Ojhar KV" w:date="2021-12-21T14:13:00Z">
              <w:r w:rsidRPr="0047773B">
                <w:rPr>
                  <w:rFonts w:ascii="Calibri" w:eastAsia="Times New Roman" w:hAnsi="Calibri" w:cs="Times New Roman"/>
                  <w:color w:val="000000"/>
                  <w:sz w:val="24"/>
                  <w:szCs w:val="24"/>
                  <w:lang w:bidi="hi-IN"/>
                </w:rPr>
                <w:t>98</w:t>
              </w:r>
            </w:ins>
          </w:p>
        </w:tc>
        <w:tc>
          <w:tcPr>
            <w:tcW w:w="9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92" w:author="Ojhar KV" w:date="2021-12-21T14:13:00Z"/>
                <w:rFonts w:ascii="Times New Roman" w:eastAsia="Times New Roman" w:hAnsi="Times New Roman" w:cs="Times New Roman"/>
                <w:sz w:val="24"/>
                <w:szCs w:val="24"/>
                <w:lang w:bidi="hi-IN"/>
              </w:rPr>
            </w:pPr>
            <w:ins w:id="1393" w:author="Ojhar KV" w:date="2021-12-21T14:13:00Z">
              <w:r w:rsidRPr="0047773B">
                <w:rPr>
                  <w:rFonts w:ascii="Calibri" w:eastAsia="Times New Roman" w:hAnsi="Calibri" w:cs="Times New Roman"/>
                  <w:color w:val="000000"/>
                  <w:sz w:val="24"/>
                  <w:szCs w:val="24"/>
                  <w:lang w:bidi="hi-IN"/>
                </w:rPr>
                <w:t>92</w:t>
              </w:r>
            </w:ins>
          </w:p>
        </w:tc>
        <w:tc>
          <w:tcPr>
            <w:tcW w:w="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94" w:author="Ojhar KV" w:date="2021-12-21T14:13:00Z"/>
                <w:rFonts w:ascii="Times New Roman" w:eastAsia="Times New Roman" w:hAnsi="Times New Roman" w:cs="Times New Roman"/>
                <w:sz w:val="24"/>
                <w:szCs w:val="24"/>
                <w:lang w:bidi="hi-IN"/>
              </w:rPr>
            </w:pPr>
            <w:ins w:id="1395" w:author="Ojhar KV" w:date="2021-12-21T14:13:00Z">
              <w:r w:rsidRPr="0047773B">
                <w:rPr>
                  <w:rFonts w:ascii="Calibri" w:eastAsia="Times New Roman" w:hAnsi="Calibri" w:cs="Times New Roman"/>
                  <w:color w:val="000000"/>
                  <w:sz w:val="24"/>
                  <w:szCs w:val="24"/>
                  <w:lang w:bidi="hi-IN"/>
                </w:rPr>
                <w:t>3000</w:t>
              </w:r>
            </w:ins>
          </w:p>
        </w:tc>
        <w:tc>
          <w:tcPr>
            <w:tcW w:w="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396" w:author="Ojhar KV" w:date="2021-12-21T14:13:00Z"/>
                <w:rFonts w:ascii="Times New Roman" w:eastAsia="Times New Roman" w:hAnsi="Times New Roman" w:cs="Times New Roman"/>
                <w:sz w:val="24"/>
                <w:szCs w:val="24"/>
                <w:lang w:bidi="hi-IN"/>
              </w:rPr>
            </w:pPr>
            <w:ins w:id="1397" w:author="Ojhar KV" w:date="2021-12-21T14:13:00Z">
              <w:r w:rsidRPr="0047773B">
                <w:rPr>
                  <w:rFonts w:ascii="Calibri" w:eastAsia="Times New Roman" w:hAnsi="Calibri" w:cs="Times New Roman"/>
                  <w:color w:val="000000"/>
                  <w:sz w:val="24"/>
                  <w:szCs w:val="24"/>
                  <w:lang w:bidi="hi-IN"/>
                </w:rPr>
                <w:t>25</w:t>
              </w:r>
            </w:ins>
          </w:p>
        </w:tc>
        <w:tc>
          <w:tcPr>
            <w:tcW w:w="9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after="0" w:line="240" w:lineRule="auto"/>
              <w:rPr>
                <w:ins w:id="1398" w:author="Ojhar KV" w:date="2021-12-21T14:13:00Z"/>
                <w:rFonts w:ascii="Times New Roman" w:eastAsia="Times New Roman" w:hAnsi="Times New Roman" w:cs="Times New Roman"/>
                <w:sz w:val="14"/>
                <w:szCs w:val="24"/>
                <w:lang w:bidi="hi-IN"/>
              </w:rPr>
            </w:pPr>
          </w:p>
        </w:tc>
      </w:tr>
      <w:tr w:rsidR="00F27813" w:rsidRPr="0047773B" w:rsidTr="00F27813">
        <w:trPr>
          <w:trHeight w:val="149"/>
          <w:jc w:val="center"/>
          <w:ins w:id="1399" w:author="Ojhar KV" w:date="2021-12-21T14:13:00Z"/>
        </w:trPr>
        <w:tc>
          <w:tcPr>
            <w:tcW w:w="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400" w:author="Ojhar KV" w:date="2021-12-21T14:13:00Z"/>
                <w:rFonts w:ascii="Times New Roman" w:eastAsia="Times New Roman" w:hAnsi="Times New Roman" w:cs="Times New Roman"/>
                <w:sz w:val="24"/>
                <w:szCs w:val="24"/>
                <w:lang w:bidi="hi-IN"/>
              </w:rPr>
            </w:pPr>
            <w:ins w:id="1401" w:author="Ojhar KV" w:date="2021-12-21T14:13:00Z">
              <w:r w:rsidRPr="0047773B">
                <w:rPr>
                  <w:rFonts w:ascii="Calibri" w:eastAsia="Times New Roman" w:hAnsi="Calibri" w:cs="Times New Roman"/>
                  <w:color w:val="000000"/>
                  <w:sz w:val="24"/>
                  <w:szCs w:val="24"/>
                  <w:lang w:bidi="hi-IN"/>
                </w:rPr>
                <w:t>Shweta</w:t>
              </w:r>
            </w:ins>
          </w:p>
        </w:tc>
        <w:tc>
          <w:tcPr>
            <w:tcW w:w="1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402" w:author="Ojhar KV" w:date="2021-12-21T14:13:00Z"/>
                <w:rFonts w:ascii="Times New Roman" w:eastAsia="Times New Roman" w:hAnsi="Times New Roman" w:cs="Times New Roman"/>
                <w:sz w:val="24"/>
                <w:szCs w:val="24"/>
                <w:lang w:bidi="hi-IN"/>
              </w:rPr>
            </w:pPr>
            <w:ins w:id="1403" w:author="Ojhar KV" w:date="2021-12-21T14:13:00Z">
              <w:r w:rsidRPr="0047773B">
                <w:rPr>
                  <w:rFonts w:ascii="Calibri" w:eastAsia="Times New Roman" w:hAnsi="Calibri" w:cs="Times New Roman"/>
                  <w:color w:val="000000"/>
                  <w:sz w:val="24"/>
                  <w:szCs w:val="24"/>
                  <w:lang w:bidi="hi-IN"/>
                </w:rPr>
                <w:t>54</w:t>
              </w:r>
            </w:ins>
          </w:p>
        </w:tc>
        <w:tc>
          <w:tcPr>
            <w:tcW w:w="9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404" w:author="Ojhar KV" w:date="2021-12-21T14:13:00Z"/>
                <w:rFonts w:ascii="Times New Roman" w:eastAsia="Times New Roman" w:hAnsi="Times New Roman" w:cs="Times New Roman"/>
                <w:sz w:val="24"/>
                <w:szCs w:val="24"/>
                <w:lang w:bidi="hi-IN"/>
              </w:rPr>
            </w:pPr>
            <w:ins w:id="1405" w:author="Ojhar KV" w:date="2021-12-21T14:13:00Z">
              <w:r w:rsidRPr="0047773B">
                <w:rPr>
                  <w:rFonts w:ascii="Calibri" w:eastAsia="Times New Roman" w:hAnsi="Calibri" w:cs="Times New Roman"/>
                  <w:color w:val="000000"/>
                  <w:sz w:val="24"/>
                  <w:szCs w:val="24"/>
                  <w:lang w:bidi="hi-IN"/>
                </w:rPr>
                <w:t>26</w:t>
              </w:r>
            </w:ins>
          </w:p>
        </w:tc>
        <w:tc>
          <w:tcPr>
            <w:tcW w:w="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406" w:author="Ojhar KV" w:date="2021-12-21T14:13:00Z"/>
                <w:rFonts w:ascii="Times New Roman" w:eastAsia="Times New Roman" w:hAnsi="Times New Roman" w:cs="Times New Roman"/>
                <w:sz w:val="24"/>
                <w:szCs w:val="24"/>
                <w:lang w:bidi="hi-IN"/>
              </w:rPr>
            </w:pPr>
            <w:ins w:id="1407" w:author="Ojhar KV" w:date="2021-12-21T14:13:00Z">
              <w:r w:rsidRPr="0047773B">
                <w:rPr>
                  <w:rFonts w:ascii="Calibri" w:eastAsia="Times New Roman" w:hAnsi="Calibri" w:cs="Times New Roman"/>
                  <w:color w:val="000000"/>
                  <w:sz w:val="24"/>
                  <w:szCs w:val="24"/>
                  <w:lang w:bidi="hi-IN"/>
                </w:rPr>
                <w:t>1000</w:t>
              </w:r>
            </w:ins>
          </w:p>
        </w:tc>
        <w:tc>
          <w:tcPr>
            <w:tcW w:w="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line="149" w:lineRule="atLeast"/>
              <w:jc w:val="center"/>
              <w:rPr>
                <w:ins w:id="1408" w:author="Ojhar KV" w:date="2021-12-21T14:13:00Z"/>
                <w:rFonts w:ascii="Times New Roman" w:eastAsia="Times New Roman" w:hAnsi="Times New Roman" w:cs="Times New Roman"/>
                <w:sz w:val="24"/>
                <w:szCs w:val="24"/>
                <w:lang w:bidi="hi-IN"/>
              </w:rPr>
            </w:pPr>
            <w:ins w:id="1409" w:author="Ojhar KV" w:date="2021-12-21T14:13:00Z">
              <w:r w:rsidRPr="0047773B">
                <w:rPr>
                  <w:rFonts w:ascii="Calibri" w:eastAsia="Times New Roman" w:hAnsi="Calibri" w:cs="Times New Roman"/>
                  <w:color w:val="000000"/>
                  <w:sz w:val="24"/>
                  <w:szCs w:val="24"/>
                  <w:lang w:bidi="hi-IN"/>
                </w:rPr>
                <w:t>23</w:t>
              </w:r>
            </w:ins>
          </w:p>
        </w:tc>
        <w:tc>
          <w:tcPr>
            <w:tcW w:w="9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27813" w:rsidRPr="0047773B" w:rsidRDefault="00F27813" w:rsidP="00F27813">
            <w:pPr>
              <w:spacing w:after="0" w:line="240" w:lineRule="auto"/>
              <w:rPr>
                <w:ins w:id="1410" w:author="Ojhar KV" w:date="2021-12-21T14:13:00Z"/>
                <w:rFonts w:ascii="Times New Roman" w:eastAsia="Times New Roman" w:hAnsi="Times New Roman" w:cs="Times New Roman"/>
                <w:sz w:val="14"/>
                <w:szCs w:val="24"/>
                <w:lang w:bidi="hi-IN"/>
              </w:rPr>
            </w:pPr>
          </w:p>
        </w:tc>
      </w:tr>
    </w:tbl>
    <w:p w:rsidR="00F27813" w:rsidRDefault="00F27813" w:rsidP="00F27813">
      <w:pPr>
        <w:pStyle w:val="NormalWeb"/>
        <w:spacing w:before="0" w:beforeAutospacing="0" w:after="200" w:afterAutospacing="0"/>
        <w:rPr>
          <w:ins w:id="1411" w:author="Ojhar KV" w:date="2021-12-21T14:13:00Z"/>
        </w:rPr>
      </w:pPr>
      <w:ins w:id="1412" w:author="Ojhar KV" w:date="2021-12-21T14:13:00Z">
        <w:r>
          <w:rPr>
            <w:rFonts w:ascii="Calibri" w:hAnsi="Calibri"/>
            <w:b/>
            <w:bCs/>
            <w:color w:val="000000"/>
          </w:rPr>
          <w:t xml:space="preserve">Question 2: </w:t>
        </w:r>
        <w:r>
          <w:rPr>
            <w:rFonts w:ascii="Calibri" w:hAnsi="Calibri"/>
            <w:color w:val="000000"/>
          </w:rPr>
          <w:t>Which player has the highest batting average?</w:t>
        </w:r>
      </w:ins>
    </w:p>
    <w:p w:rsidR="00F27813" w:rsidRDefault="00F27813" w:rsidP="00F27813">
      <w:pPr>
        <w:pStyle w:val="NormalWeb"/>
        <w:spacing w:before="0" w:beforeAutospacing="0" w:after="200" w:afterAutospacing="0"/>
        <w:rPr>
          <w:ins w:id="1413" w:author="Ojhar KV" w:date="2021-12-21T14:13:00Z"/>
          <w:rFonts w:ascii="Calibri" w:hAnsi="Calibri"/>
          <w:color w:val="000000"/>
        </w:rPr>
      </w:pPr>
      <w:ins w:id="1414" w:author="Ojhar KV" w:date="2021-12-21T14:13:00Z">
        <w:r>
          <w:rPr>
            <w:rFonts w:ascii="Calibri" w:hAnsi="Calibri"/>
            <w:b/>
            <w:bCs/>
            <w:color w:val="000000"/>
          </w:rPr>
          <w:t xml:space="preserve">Question 3: </w:t>
        </w:r>
        <w:r>
          <w:rPr>
            <w:rFonts w:ascii="Calibri" w:hAnsi="Calibri"/>
            <w:color w:val="000000"/>
          </w:rPr>
          <w:t>Which player has the lowest batting average?</w:t>
        </w:r>
      </w:ins>
    </w:p>
    <w:p w:rsidR="00F27813" w:rsidRDefault="00F27813" w:rsidP="00F27813">
      <w:pPr>
        <w:pStyle w:val="NormalWeb"/>
        <w:spacing w:before="0" w:beforeAutospacing="0" w:after="200" w:afterAutospacing="0"/>
        <w:ind w:hanging="1170"/>
        <w:rPr>
          <w:ins w:id="1415" w:author="Ojhar KV" w:date="2021-12-21T14:13:00Z"/>
        </w:rPr>
      </w:pPr>
      <w:ins w:id="1416" w:author="Ojhar KV" w:date="2021-12-21T14:13:00Z">
        <w:r>
          <w:rPr>
            <w:rFonts w:ascii="Calibri" w:hAnsi="Calibri"/>
            <w:b/>
            <w:bCs/>
            <w:color w:val="000000"/>
          </w:rPr>
          <w:t>Question 4:</w:t>
        </w:r>
        <w:r>
          <w:rPr>
            <w:rFonts w:ascii="Calibri" w:hAnsi="Calibri"/>
            <w:color w:val="000000"/>
          </w:rPr>
          <w:t>  Is it true that batting average of a player who is dismissed in all the matches she played is 1? Justify</w:t>
        </w:r>
      </w:ins>
    </w:p>
    <w:p w:rsidR="00F27813" w:rsidRDefault="00F27813" w:rsidP="00F27813">
      <w:pPr>
        <w:pStyle w:val="NormalWeb"/>
        <w:spacing w:before="0" w:beforeAutospacing="0" w:after="200" w:afterAutospacing="0"/>
        <w:ind w:hanging="1170"/>
        <w:rPr>
          <w:ins w:id="1417" w:author="Ojhar KV" w:date="2021-12-21T14:13:00Z"/>
        </w:rPr>
      </w:pPr>
      <w:ins w:id="1418" w:author="Ojhar KV" w:date="2021-12-21T14:13:00Z">
        <w:r>
          <w:rPr>
            <w:rFonts w:ascii="Calibri" w:hAnsi="Calibri"/>
            <w:b/>
            <w:bCs/>
            <w:color w:val="000000"/>
          </w:rPr>
          <w:t xml:space="preserve">Question 5: </w:t>
        </w:r>
        <w:r>
          <w:rPr>
            <w:rFonts w:ascii="Calibri" w:hAnsi="Calibri"/>
            <w:color w:val="000000"/>
          </w:rPr>
          <w:t>Why it is not possible to find the batting average of a player who is not dismissed in any of the matches which she played?</w:t>
        </w:r>
      </w:ins>
    </w:p>
    <w:p w:rsidR="00F27813" w:rsidRDefault="00F27813" w:rsidP="00F27813">
      <w:pPr>
        <w:rPr>
          <w:ins w:id="1419" w:author="Ojhar KV" w:date="2021-12-21T14:13:00Z"/>
        </w:rPr>
      </w:pPr>
    </w:p>
    <w:p w:rsidR="00F27813" w:rsidRDefault="00F27813" w:rsidP="00F27813">
      <w:pPr>
        <w:pStyle w:val="NormalWeb"/>
        <w:spacing w:before="0" w:beforeAutospacing="0" w:after="200" w:afterAutospacing="0"/>
        <w:jc w:val="center"/>
        <w:rPr>
          <w:ins w:id="1420" w:author="Ojhar KV" w:date="2021-12-21T14:13:00Z"/>
          <w:rFonts w:ascii="Calibri" w:hAnsi="Calibri"/>
          <w:b/>
          <w:bCs/>
          <w:color w:val="000000"/>
          <w:sz w:val="28"/>
          <w:szCs w:val="28"/>
        </w:rPr>
      </w:pPr>
    </w:p>
    <w:p w:rsidR="00F27813" w:rsidRDefault="00F27813" w:rsidP="00F27813">
      <w:pPr>
        <w:pStyle w:val="NormalWeb"/>
        <w:spacing w:before="0" w:beforeAutospacing="0" w:after="200" w:afterAutospacing="0"/>
        <w:jc w:val="center"/>
        <w:rPr>
          <w:ins w:id="1421" w:author="Ojhar KV" w:date="2021-12-21T14:13:00Z"/>
          <w:rFonts w:ascii="Calibri" w:hAnsi="Calibri"/>
          <w:b/>
          <w:bCs/>
          <w:color w:val="000000"/>
          <w:sz w:val="28"/>
          <w:szCs w:val="28"/>
        </w:rPr>
      </w:pPr>
    </w:p>
    <w:p w:rsidR="00F27813" w:rsidRDefault="00F27813" w:rsidP="00F27813">
      <w:pPr>
        <w:rPr>
          <w:ins w:id="1422" w:author="Ojhar KV" w:date="2021-12-21T14:13:00Z"/>
        </w:rPr>
      </w:pPr>
    </w:p>
    <w:p w:rsidR="00F27813" w:rsidRPr="00265FE4" w:rsidRDefault="00F27813" w:rsidP="00F27813">
      <w:pPr>
        <w:spacing w:after="501" w:line="240" w:lineRule="auto"/>
        <w:rPr>
          <w:ins w:id="1423" w:author="Ojhar KV" w:date="2021-12-21T14:13:00Z"/>
          <w:rFonts w:ascii="Arial" w:eastAsia="Times New Roman" w:hAnsi="Arial" w:cs="Arial"/>
          <w:color w:val="222222"/>
          <w:sz w:val="24"/>
          <w:szCs w:val="24"/>
          <w:lang w:bidi="hi-IN"/>
        </w:rPr>
      </w:pPr>
      <w:ins w:id="1424" w:author="Ojhar KV" w:date="2021-12-21T14:13:00Z">
        <w:r>
          <w:rPr>
            <w:noProof/>
            <w:lang w:bidi="hi-IN"/>
          </w:rPr>
          <w:drawing>
            <wp:anchor distT="0" distB="0" distL="114300" distR="114300" simplePos="0" relativeHeight="251667456" behindDoc="1" locked="0" layoutInCell="1" allowOverlap="1">
              <wp:simplePos x="0" y="0"/>
              <wp:positionH relativeFrom="column">
                <wp:posOffset>1071880</wp:posOffset>
              </wp:positionH>
              <wp:positionV relativeFrom="paragraph">
                <wp:posOffset>-639445</wp:posOffset>
              </wp:positionV>
              <wp:extent cx="3625850" cy="3625850"/>
              <wp:effectExtent l="0" t="0" r="0" b="0"/>
              <wp:wrapThrough wrapText="bothSides">
                <wp:wrapPolygon edited="0">
                  <wp:start x="0" y="0"/>
                  <wp:lineTo x="0" y="21449"/>
                  <wp:lineTo x="21449" y="21449"/>
                  <wp:lineTo x="21449" y="0"/>
                  <wp:lineTo x="0" y="0"/>
                </wp:wrapPolygon>
              </wp:wrapThrough>
              <wp:docPr id="1024" name="Pictur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7">
                        <a:extLst>
                          <a:ext uri="{28A0092B-C50C-407E-A947-70E740481C1C}">
                            <a14:useLocalDpi xmlns:a14="http://schemas.microsoft.com/office/drawing/2010/main" val="0"/>
                          </a:ext>
                        </a:extLst>
                      </a:blip>
                      <a:srcRect l="-1180" t="40498" r="349" b="40541"/>
                      <a:stretch>
                        <a:fillRect/>
                      </a:stretch>
                    </pic:blipFill>
                    <pic:spPr bwMode="auto">
                      <a:xfrm>
                        <a:off x="0" y="0"/>
                        <a:ext cx="3625850" cy="362585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F27813" w:rsidRPr="00265FE4" w:rsidRDefault="00F27813" w:rsidP="00F27813">
      <w:pPr>
        <w:spacing w:after="501" w:line="240" w:lineRule="auto"/>
        <w:rPr>
          <w:ins w:id="1425" w:author="Ojhar KV" w:date="2021-12-21T14:13:00Z"/>
          <w:rFonts w:ascii="Arial" w:eastAsia="Times New Roman" w:hAnsi="Arial" w:cs="Arial"/>
          <w:color w:val="222222"/>
          <w:sz w:val="24"/>
          <w:szCs w:val="24"/>
          <w:lang w:bidi="hi-IN"/>
        </w:rPr>
      </w:pPr>
    </w:p>
    <w:p w:rsidR="00F27813" w:rsidRDefault="00F27813" w:rsidP="00F27813">
      <w:pPr>
        <w:rPr>
          <w:ins w:id="1426" w:author="Ojhar KV" w:date="2021-12-21T14:13:00Z"/>
          <w:rFonts w:ascii="Times New Roman" w:hAnsi="Times New Roman" w:cs="Times New Roman"/>
          <w:b/>
          <w:bCs/>
          <w:sz w:val="36"/>
          <w:szCs w:val="36"/>
        </w:rPr>
      </w:pPr>
      <w:ins w:id="1427" w:author="Ojhar KV" w:date="2021-12-21T14:13:00Z">
        <w:r>
          <w:br w:type="page"/>
        </w:r>
        <w:r w:rsidRPr="00C26648">
          <w:rPr>
            <w:rFonts w:ascii="Times New Roman" w:hAnsi="Times New Roman" w:cs="Times New Roman"/>
          </w:rPr>
          <w:lastRenderedPageBreak/>
          <w:t xml:space="preserve">                       </w:t>
        </w:r>
        <w:r w:rsidRPr="00C26648">
          <w:rPr>
            <w:rFonts w:ascii="Times New Roman" w:hAnsi="Times New Roman" w:cs="Times New Roman"/>
            <w:b/>
            <w:bCs/>
            <w:sz w:val="36"/>
            <w:szCs w:val="36"/>
          </w:rPr>
          <w:t>WINTER HOLIDAY HOMEWORK 2021-22</w:t>
        </w:r>
      </w:ins>
    </w:p>
    <w:p w:rsidR="00F27813" w:rsidRDefault="00F27813" w:rsidP="00F27813">
      <w:pPr>
        <w:rPr>
          <w:ins w:id="1428" w:author="Ojhar KV" w:date="2021-12-21T14:13:00Z"/>
          <w:rFonts w:ascii="Times New Roman" w:hAnsi="Times New Roman" w:cs="Times New Roman"/>
          <w:b/>
          <w:bCs/>
          <w:sz w:val="36"/>
          <w:szCs w:val="36"/>
        </w:rPr>
      </w:pPr>
      <w:ins w:id="1429" w:author="Ojhar KV" w:date="2021-12-21T14:13:00Z">
        <w:r>
          <w:rPr>
            <w:rFonts w:ascii="Times New Roman" w:hAnsi="Times New Roman" w:cs="Times New Roman"/>
            <w:b/>
            <w:bCs/>
            <w:sz w:val="36"/>
            <w:szCs w:val="36"/>
          </w:rPr>
          <w:t>CLASS: IX                   MATHS</w:t>
        </w:r>
      </w:ins>
    </w:p>
    <w:p w:rsidR="00F27813" w:rsidRPr="00C26648" w:rsidRDefault="00F27813" w:rsidP="00F27813">
      <w:pPr>
        <w:rPr>
          <w:ins w:id="1430" w:author="Ojhar KV" w:date="2021-12-21T14:13:00Z"/>
          <w:rFonts w:ascii="Times New Roman" w:hAnsi="Times New Roman" w:cs="Times New Roman"/>
          <w:b/>
          <w:bCs/>
          <w:sz w:val="36"/>
          <w:szCs w:val="36"/>
        </w:rPr>
      </w:pPr>
    </w:p>
    <w:tbl>
      <w:tblPr>
        <w:tblW w:w="0" w:type="auto"/>
        <w:tblCellMar>
          <w:top w:w="15" w:type="dxa"/>
          <w:left w:w="15" w:type="dxa"/>
          <w:bottom w:w="15" w:type="dxa"/>
          <w:right w:w="15" w:type="dxa"/>
        </w:tblCellMar>
        <w:tblLook w:val="04A0" w:firstRow="1" w:lastRow="0" w:firstColumn="1" w:lastColumn="0" w:noHBand="0" w:noVBand="1"/>
      </w:tblPr>
      <w:tblGrid>
        <w:gridCol w:w="11640"/>
      </w:tblGrid>
      <w:tr w:rsidR="00F27813" w:rsidRPr="00A2420A" w:rsidTr="00F27813">
        <w:trPr>
          <w:trHeight w:val="1538"/>
          <w:ins w:id="1431" w:author="Ojhar KV" w:date="2021-12-21T14:13: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7813" w:rsidRDefault="00F27813" w:rsidP="00F27813">
            <w:pPr>
              <w:spacing w:after="0" w:line="240" w:lineRule="auto"/>
              <w:rPr>
                <w:ins w:id="1432" w:author="Ojhar KV" w:date="2021-12-21T14:13:00Z"/>
                <w:rFonts w:ascii="Times New Roman" w:eastAsia="Times New Roman" w:hAnsi="Times New Roman" w:cs="Times New Roman"/>
                <w:b/>
                <w:bCs/>
                <w:sz w:val="24"/>
                <w:szCs w:val="24"/>
                <w:lang w:eastAsia="en-IN"/>
              </w:rPr>
            </w:pPr>
            <w:ins w:id="1433" w:author="Ojhar KV" w:date="2021-12-21T14:13:00Z">
              <w:r>
                <w:rPr>
                  <w:rFonts w:ascii="Times New Roman" w:eastAsia="Times New Roman" w:hAnsi="Times New Roman" w:cs="Times New Roman"/>
                  <w:b/>
                  <w:bCs/>
                  <w:sz w:val="24"/>
                  <w:szCs w:val="24"/>
                  <w:lang w:eastAsia="en-IN"/>
                </w:rPr>
                <w:t xml:space="preserve">                                                             </w:t>
              </w:r>
              <w:r w:rsidRPr="00A2420A">
                <w:rPr>
                  <w:rFonts w:ascii="Times New Roman" w:eastAsia="Times New Roman" w:hAnsi="Times New Roman" w:cs="Times New Roman"/>
                  <w:b/>
                  <w:bCs/>
                  <w:sz w:val="24"/>
                  <w:szCs w:val="24"/>
                  <w:lang w:eastAsia="en-IN"/>
                </w:rPr>
                <w:t>ITEM 1</w:t>
              </w:r>
            </w:ins>
          </w:p>
          <w:p w:rsidR="00F27813" w:rsidRPr="00A2420A" w:rsidRDefault="00F27813" w:rsidP="00F27813">
            <w:pPr>
              <w:spacing w:after="0" w:line="240" w:lineRule="auto"/>
              <w:rPr>
                <w:ins w:id="1434" w:author="Ojhar KV" w:date="2021-12-21T14:13:00Z"/>
                <w:rFonts w:ascii="Times New Roman" w:eastAsia="Times New Roman" w:hAnsi="Times New Roman" w:cs="Times New Roman"/>
                <w:b/>
                <w:bCs/>
                <w:sz w:val="24"/>
                <w:szCs w:val="24"/>
                <w:lang w:eastAsia="en-IN"/>
              </w:rPr>
            </w:pPr>
            <w:ins w:id="1435" w:author="Ojhar KV" w:date="2021-12-21T14:13:00Z">
              <w:r>
                <w:rPr>
                  <w:rFonts w:ascii="Times New Roman" w:eastAsia="Times New Roman" w:hAnsi="Times New Roman" w:cs="Times New Roman"/>
                  <w:b/>
                  <w:bCs/>
                  <w:sz w:val="24"/>
                  <w:szCs w:val="24"/>
                  <w:lang w:eastAsia="en-IN"/>
                </w:rPr>
                <w:t xml:space="preserve">                                                    PAPER FOLDING</w:t>
              </w:r>
            </w:ins>
          </w:p>
        </w:tc>
      </w:tr>
      <w:tr w:rsidR="00F27813" w:rsidRPr="00A2420A" w:rsidTr="00F27813">
        <w:trPr>
          <w:trHeight w:val="70"/>
          <w:ins w:id="1436" w:author="Ojhar KV" w:date="2021-12-21T14:13: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813" w:rsidRPr="00A2420A" w:rsidRDefault="00F27813" w:rsidP="00F27813">
            <w:pPr>
              <w:spacing w:after="0" w:line="240" w:lineRule="auto"/>
              <w:rPr>
                <w:ins w:id="1437" w:author="Ojhar KV" w:date="2021-12-21T14:13:00Z"/>
                <w:rFonts w:ascii="Times New Roman" w:eastAsia="Times New Roman" w:hAnsi="Times New Roman" w:cs="Times New Roman"/>
                <w:sz w:val="24"/>
                <w:szCs w:val="24"/>
                <w:lang w:eastAsia="en-IN"/>
              </w:rPr>
            </w:pPr>
          </w:p>
          <w:p w:rsidR="00F27813" w:rsidRPr="00A2420A" w:rsidRDefault="00F27813" w:rsidP="00F27813">
            <w:pPr>
              <w:spacing w:after="0" w:line="240" w:lineRule="auto"/>
              <w:rPr>
                <w:ins w:id="1438" w:author="Ojhar KV" w:date="2021-12-21T14:13:00Z"/>
                <w:rFonts w:ascii="Times New Roman" w:eastAsia="Times New Roman" w:hAnsi="Times New Roman" w:cs="Times New Roman"/>
                <w:sz w:val="24"/>
                <w:szCs w:val="24"/>
                <w:lang w:eastAsia="en-IN"/>
              </w:rPr>
            </w:pPr>
            <w:ins w:id="1439" w:author="Ojhar KV" w:date="2021-12-21T14:13:00Z">
              <w:r w:rsidRPr="00A2420A">
                <w:rPr>
                  <w:rFonts w:ascii="Times New Roman" w:eastAsia="Times New Roman" w:hAnsi="Times New Roman" w:cs="Times New Roman"/>
                  <w:color w:val="000000"/>
                  <w:sz w:val="24"/>
                  <w:szCs w:val="24"/>
                  <w:lang w:eastAsia="en-IN"/>
                </w:rPr>
                <w:t>Paper folding Activity:</w:t>
              </w:r>
            </w:ins>
          </w:p>
          <w:p w:rsidR="00F27813" w:rsidRPr="00E1006F" w:rsidRDefault="00F27813" w:rsidP="00F27813">
            <w:pPr>
              <w:spacing w:after="0" w:line="240" w:lineRule="auto"/>
              <w:rPr>
                <w:ins w:id="1440" w:author="Ojhar KV" w:date="2021-12-21T14:13:00Z"/>
                <w:rFonts w:ascii="Times New Roman" w:eastAsia="Times New Roman" w:hAnsi="Times New Roman" w:cs="Times New Roman"/>
                <w:color w:val="000000"/>
                <w:sz w:val="24"/>
                <w:szCs w:val="24"/>
                <w:lang w:eastAsia="en-IN"/>
              </w:rPr>
            </w:pPr>
            <w:proofErr w:type="spellStart"/>
            <w:ins w:id="1441" w:author="Ojhar KV" w:date="2021-12-21T14:13:00Z">
              <w:r w:rsidRPr="00A2420A">
                <w:rPr>
                  <w:rFonts w:ascii="Times New Roman" w:eastAsia="Times New Roman" w:hAnsi="Times New Roman" w:cs="Times New Roman"/>
                  <w:color w:val="000000"/>
                  <w:sz w:val="24"/>
                  <w:szCs w:val="24"/>
                  <w:lang w:eastAsia="en-IN"/>
                </w:rPr>
                <w:t>Priya</w:t>
              </w:r>
              <w:proofErr w:type="spellEnd"/>
              <w:r w:rsidRPr="00A2420A">
                <w:rPr>
                  <w:rFonts w:ascii="Times New Roman" w:eastAsia="Times New Roman" w:hAnsi="Times New Roman" w:cs="Times New Roman"/>
                  <w:color w:val="000000"/>
                  <w:sz w:val="24"/>
                  <w:szCs w:val="24"/>
                  <w:lang w:eastAsia="en-IN"/>
                </w:rPr>
                <w:t xml:space="preserve"> wants to arrange her rectangular family photograph in the middle of a rhombus shaped photo frame. To adjust the photo in the</w:t>
              </w:r>
              <w:r w:rsidRPr="00E1006F">
                <w:rPr>
                  <w:rFonts w:ascii="Times New Roman" w:eastAsia="Times New Roman" w:hAnsi="Times New Roman" w:cs="Times New Roman"/>
                  <w:color w:val="000000"/>
                  <w:sz w:val="24"/>
                  <w:szCs w:val="24"/>
                  <w:lang w:eastAsia="en-IN"/>
                </w:rPr>
                <w:t xml:space="preserve"> </w:t>
              </w:r>
              <w:r w:rsidRPr="00A2420A">
                <w:rPr>
                  <w:rFonts w:ascii="Times New Roman" w:eastAsia="Times New Roman" w:hAnsi="Times New Roman" w:cs="Times New Roman"/>
                  <w:color w:val="000000"/>
                  <w:sz w:val="24"/>
                  <w:szCs w:val="24"/>
                  <w:lang w:eastAsia="en-IN"/>
                </w:rPr>
                <w:t>frame, she needs to find the proper size of the available rectangle and hence, she takes a paper exactly equal to the size of the frame and identifies the rectangle available in the middle of the frame by paper folding activity.</w:t>
              </w:r>
            </w:ins>
          </w:p>
          <w:p w:rsidR="00F27813" w:rsidRPr="00A2420A" w:rsidRDefault="00F27813" w:rsidP="00F27813">
            <w:pPr>
              <w:spacing w:after="0" w:line="240" w:lineRule="auto"/>
              <w:rPr>
                <w:ins w:id="1442" w:author="Ojhar KV" w:date="2021-12-21T14:13:00Z"/>
                <w:rFonts w:ascii="Times New Roman" w:eastAsia="Times New Roman" w:hAnsi="Times New Roman" w:cs="Times New Roman"/>
                <w:sz w:val="24"/>
                <w:szCs w:val="24"/>
                <w:lang w:eastAsia="en-IN"/>
              </w:rPr>
            </w:pPr>
            <w:ins w:id="1443" w:author="Ojhar KV" w:date="2021-12-21T14:13:00Z">
              <w:r w:rsidRPr="005C6FA6">
                <w:rPr>
                  <w:noProof/>
                  <w:lang w:bidi="hi-IN"/>
                </w:rPr>
                <w:drawing>
                  <wp:inline distT="0" distB="0" distL="0" distR="0">
                    <wp:extent cx="4133850" cy="2981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2981325"/>
                            </a:xfrm>
                            <a:prstGeom prst="rect">
                              <a:avLst/>
                            </a:prstGeom>
                            <a:noFill/>
                            <a:ln>
                              <a:noFill/>
                            </a:ln>
                          </pic:spPr>
                        </pic:pic>
                      </a:graphicData>
                    </a:graphic>
                  </wp:inline>
                </w:drawing>
              </w:r>
            </w:ins>
          </w:p>
          <w:p w:rsidR="00F27813" w:rsidRPr="00A2420A" w:rsidRDefault="00F27813" w:rsidP="00F27813">
            <w:pPr>
              <w:spacing w:after="0" w:line="240" w:lineRule="auto"/>
              <w:rPr>
                <w:ins w:id="1444" w:author="Ojhar KV" w:date="2021-12-21T14:13:00Z"/>
                <w:rFonts w:ascii="Times New Roman" w:eastAsia="Times New Roman" w:hAnsi="Times New Roman" w:cs="Times New Roman"/>
                <w:sz w:val="24"/>
                <w:szCs w:val="24"/>
                <w:lang w:eastAsia="en-IN"/>
              </w:rPr>
            </w:pPr>
            <w:ins w:id="1445" w:author="Ojhar KV" w:date="2021-12-21T14:13:00Z">
              <w:r w:rsidRPr="00E1006F">
                <w:rPr>
                  <w:rFonts w:ascii="Times New Roman" w:eastAsia="Times New Roman" w:hAnsi="Times New Roman" w:cs="Times New Roman"/>
                  <w:color w:val="000000"/>
                  <w:sz w:val="24"/>
                  <w:szCs w:val="24"/>
                  <w:lang w:eastAsia="en-IN"/>
                </w:rPr>
                <w:t xml:space="preserve">Q1. </w:t>
              </w:r>
              <w:r w:rsidRPr="00A2420A">
                <w:rPr>
                  <w:rFonts w:ascii="Times New Roman" w:eastAsia="Times New Roman" w:hAnsi="Times New Roman" w:cs="Times New Roman"/>
                  <w:color w:val="000000"/>
                  <w:sz w:val="24"/>
                  <w:szCs w:val="24"/>
                  <w:lang w:eastAsia="en-IN"/>
                </w:rPr>
                <w:t xml:space="preserve">How can </w:t>
              </w:r>
              <w:proofErr w:type="spellStart"/>
              <w:r w:rsidRPr="00A2420A">
                <w:rPr>
                  <w:rFonts w:ascii="Times New Roman" w:eastAsia="Times New Roman" w:hAnsi="Times New Roman" w:cs="Times New Roman"/>
                  <w:color w:val="000000"/>
                  <w:sz w:val="24"/>
                  <w:szCs w:val="24"/>
                  <w:lang w:eastAsia="en-IN"/>
                </w:rPr>
                <w:t>Priya</w:t>
              </w:r>
              <w:proofErr w:type="spellEnd"/>
              <w:r w:rsidRPr="00A2420A">
                <w:rPr>
                  <w:rFonts w:ascii="Times New Roman" w:eastAsia="Times New Roman" w:hAnsi="Times New Roman" w:cs="Times New Roman"/>
                  <w:color w:val="000000"/>
                  <w:sz w:val="24"/>
                  <w:szCs w:val="24"/>
                  <w:lang w:eastAsia="en-IN"/>
                </w:rPr>
                <w:t xml:space="preserve"> be confirmed about the shape of the frame to be a rhombus?</w:t>
              </w:r>
            </w:ins>
          </w:p>
          <w:p w:rsidR="00F27813" w:rsidRPr="00A2420A" w:rsidRDefault="00F27813" w:rsidP="00F27813">
            <w:pPr>
              <w:spacing w:after="0" w:line="240" w:lineRule="auto"/>
              <w:rPr>
                <w:ins w:id="1446" w:author="Ojhar KV" w:date="2021-12-21T14:13:00Z"/>
                <w:rFonts w:ascii="Times New Roman" w:eastAsia="Times New Roman" w:hAnsi="Times New Roman" w:cs="Times New Roman"/>
                <w:sz w:val="24"/>
                <w:szCs w:val="24"/>
                <w:lang w:eastAsia="en-IN"/>
              </w:rPr>
            </w:pPr>
            <w:ins w:id="1447" w:author="Ojhar KV" w:date="2021-12-21T14:13:00Z">
              <w:r w:rsidRPr="00A2420A">
                <w:rPr>
                  <w:rFonts w:ascii="Times New Roman" w:eastAsia="Times New Roman" w:hAnsi="Times New Roman" w:cs="Times New Roman"/>
                  <w:color w:val="000000"/>
                  <w:sz w:val="24"/>
                  <w:szCs w:val="24"/>
                  <w:lang w:eastAsia="en-IN"/>
                </w:rPr>
                <w:t xml:space="preserve">Q.2. Why paper folding method is adopted by </w:t>
              </w:r>
              <w:proofErr w:type="spellStart"/>
              <w:r w:rsidRPr="00A2420A">
                <w:rPr>
                  <w:rFonts w:ascii="Times New Roman" w:eastAsia="Times New Roman" w:hAnsi="Times New Roman" w:cs="Times New Roman"/>
                  <w:color w:val="000000"/>
                  <w:sz w:val="24"/>
                  <w:szCs w:val="24"/>
                  <w:lang w:eastAsia="en-IN"/>
                </w:rPr>
                <w:t>Priya</w:t>
              </w:r>
              <w:proofErr w:type="spellEnd"/>
              <w:r w:rsidRPr="00A2420A">
                <w:rPr>
                  <w:rFonts w:ascii="Times New Roman" w:eastAsia="Times New Roman" w:hAnsi="Times New Roman" w:cs="Times New Roman"/>
                  <w:color w:val="000000"/>
                  <w:sz w:val="24"/>
                  <w:szCs w:val="24"/>
                  <w:lang w:eastAsia="en-IN"/>
                </w:rPr>
                <w:t>?</w:t>
              </w:r>
            </w:ins>
          </w:p>
          <w:p w:rsidR="00F27813" w:rsidRPr="00E1006F" w:rsidRDefault="00F27813" w:rsidP="00F27813">
            <w:pPr>
              <w:spacing w:after="0" w:line="240" w:lineRule="auto"/>
              <w:rPr>
                <w:ins w:id="1448" w:author="Ojhar KV" w:date="2021-12-21T14:13:00Z"/>
                <w:rFonts w:ascii="Times New Roman" w:eastAsia="Times New Roman" w:hAnsi="Times New Roman" w:cs="Times New Roman"/>
                <w:color w:val="000000"/>
                <w:sz w:val="24"/>
                <w:szCs w:val="24"/>
                <w:lang w:eastAsia="en-IN"/>
              </w:rPr>
            </w:pPr>
            <w:ins w:id="1449" w:author="Ojhar KV" w:date="2021-12-21T14:13:00Z">
              <w:r w:rsidRPr="00E1006F">
                <w:rPr>
                  <w:rFonts w:ascii="Times New Roman" w:eastAsia="Times New Roman" w:hAnsi="Times New Roman" w:cs="Times New Roman"/>
                  <w:color w:val="000000"/>
                  <w:sz w:val="24"/>
                  <w:szCs w:val="24"/>
                  <w:lang w:eastAsia="en-IN"/>
                </w:rPr>
                <w:t xml:space="preserve">Q3. </w:t>
              </w:r>
              <w:r w:rsidRPr="00A2420A">
                <w:rPr>
                  <w:rFonts w:ascii="Times New Roman" w:eastAsia="Times New Roman" w:hAnsi="Times New Roman" w:cs="Times New Roman"/>
                  <w:color w:val="000000"/>
                  <w:sz w:val="24"/>
                  <w:szCs w:val="24"/>
                  <w:lang w:eastAsia="en-IN"/>
                </w:rPr>
                <w:t>Explain the geometrical principle underlying the activity and justify.</w:t>
              </w:r>
            </w:ins>
          </w:p>
          <w:p w:rsidR="00F27813" w:rsidRPr="00A2420A" w:rsidRDefault="00F27813" w:rsidP="00F27813">
            <w:pPr>
              <w:spacing w:after="0" w:line="240" w:lineRule="auto"/>
              <w:rPr>
                <w:ins w:id="1450" w:author="Ojhar KV" w:date="2021-12-21T14:13:00Z"/>
                <w:rFonts w:ascii="Times New Roman" w:eastAsia="Times New Roman" w:hAnsi="Times New Roman" w:cs="Times New Roman"/>
                <w:sz w:val="24"/>
                <w:szCs w:val="24"/>
                <w:lang w:eastAsia="en-IN"/>
              </w:rPr>
            </w:pPr>
          </w:p>
          <w:p w:rsidR="00F27813" w:rsidRPr="00A2420A" w:rsidRDefault="00F27813" w:rsidP="00F27813">
            <w:pPr>
              <w:spacing w:after="0" w:line="240" w:lineRule="auto"/>
              <w:rPr>
                <w:ins w:id="1451" w:author="Ojhar KV" w:date="2021-12-21T14:13:00Z"/>
                <w:rFonts w:ascii="Times New Roman" w:eastAsia="Times New Roman" w:hAnsi="Times New Roman" w:cs="Times New Roman"/>
                <w:sz w:val="24"/>
                <w:szCs w:val="24"/>
                <w:lang w:eastAsia="en-IN"/>
              </w:rPr>
            </w:pPr>
            <w:ins w:id="1452" w:author="Ojhar KV" w:date="2021-12-21T14:13:00Z">
              <w:r>
                <w:rPr>
                  <w:noProof/>
                  <w:lang w:bidi="hi-IN"/>
                </w:rPr>
                <mc:AlternateContent>
                  <mc:Choice Requires="wps">
                    <w:drawing>
                      <wp:inline distT="0" distB="0" distL="0" distR="0">
                        <wp:extent cx="1424305" cy="723900"/>
                        <wp:effectExtent l="0" t="0" r="0" b="0"/>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430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302667" id="Rectangle 31" o:spid="_x0000_s1026" style="width:112.1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" filled="f" stroked="f">
                        <o:lock v:ext="edit" aspectratio="t"/>
                        <w10:anchorlock/>
                      </v:rect>
                    </w:pict>
                  </mc:Fallback>
                </mc:AlternateContent>
              </w:r>
            </w:ins>
          </w:p>
          <w:p w:rsidR="00F27813" w:rsidRPr="00A2420A" w:rsidRDefault="00F27813" w:rsidP="00F27813">
            <w:pPr>
              <w:spacing w:after="0" w:line="240" w:lineRule="auto"/>
              <w:rPr>
                <w:ins w:id="1453" w:author="Ojhar KV" w:date="2021-12-21T14:13:00Z"/>
                <w:rFonts w:ascii="Times New Roman" w:eastAsia="Times New Roman" w:hAnsi="Times New Roman" w:cs="Times New Roman"/>
                <w:sz w:val="24"/>
                <w:szCs w:val="24"/>
                <w:lang w:eastAsia="en-IN"/>
              </w:rPr>
            </w:pPr>
          </w:p>
          <w:p w:rsidR="00F27813" w:rsidRPr="00A2420A" w:rsidRDefault="00F27813" w:rsidP="00F27813">
            <w:pPr>
              <w:spacing w:after="0" w:line="240" w:lineRule="auto"/>
              <w:rPr>
                <w:ins w:id="1454" w:author="Ojhar KV" w:date="2021-12-21T14:13:00Z"/>
                <w:rFonts w:ascii="Times New Roman" w:eastAsia="Times New Roman" w:hAnsi="Times New Roman" w:cs="Times New Roman"/>
                <w:sz w:val="24"/>
                <w:szCs w:val="24"/>
                <w:lang w:eastAsia="en-IN"/>
              </w:rPr>
            </w:pPr>
          </w:p>
        </w:tc>
      </w:tr>
    </w:tbl>
    <w:p w:rsidR="00F27813" w:rsidRDefault="00F27813" w:rsidP="00F27813">
      <w:pPr>
        <w:rPr>
          <w:ins w:id="1455" w:author="Ojhar KV" w:date="2021-12-21T14:13:00Z"/>
          <w:b/>
          <w:bCs/>
          <w:sz w:val="36"/>
          <w:szCs w:val="36"/>
        </w:rPr>
      </w:pPr>
    </w:p>
    <w:p w:rsidR="00F27813" w:rsidRDefault="00F27813" w:rsidP="00F27813">
      <w:pPr>
        <w:rPr>
          <w:ins w:id="1456" w:author="Ojhar KV" w:date="2021-12-21T14:13:00Z"/>
          <w:rFonts w:ascii="Times New Roman" w:hAnsi="Times New Roman" w:cs="Times New Roman"/>
          <w:b/>
          <w:bCs/>
          <w:sz w:val="36"/>
          <w:szCs w:val="36"/>
        </w:rPr>
      </w:pPr>
    </w:p>
    <w:p w:rsidR="00F27813" w:rsidRDefault="00F27813" w:rsidP="00F27813">
      <w:pPr>
        <w:rPr>
          <w:ins w:id="1457" w:author="Ojhar KV" w:date="2021-12-21T14:13:00Z"/>
          <w:rFonts w:ascii="Times New Roman" w:hAnsi="Times New Roman" w:cs="Times New Roman"/>
          <w:b/>
          <w:bCs/>
          <w:sz w:val="36"/>
          <w:szCs w:val="36"/>
        </w:rPr>
      </w:pPr>
      <w:ins w:id="1458" w:author="Ojhar KV" w:date="2021-12-21T14:13:00Z">
        <w:r>
          <w:rPr>
            <w:rFonts w:ascii="Times New Roman" w:hAnsi="Times New Roman" w:cs="Times New Roman"/>
            <w:b/>
            <w:bCs/>
            <w:sz w:val="36"/>
            <w:szCs w:val="36"/>
          </w:rPr>
          <w:t xml:space="preserve">                                        </w:t>
        </w:r>
      </w:ins>
    </w:p>
    <w:p w:rsidR="00F27813" w:rsidRDefault="00F27813" w:rsidP="00F27813">
      <w:pPr>
        <w:rPr>
          <w:ins w:id="1459" w:author="Ojhar KV" w:date="2021-12-21T14:13:00Z"/>
          <w:rFonts w:ascii="Times New Roman" w:hAnsi="Times New Roman" w:cs="Times New Roman"/>
          <w:b/>
          <w:bCs/>
          <w:sz w:val="36"/>
          <w:szCs w:val="36"/>
        </w:rPr>
      </w:pPr>
      <w:ins w:id="1460" w:author="Ojhar KV" w:date="2021-12-21T14:13:00Z">
        <w:r>
          <w:rPr>
            <w:rFonts w:ascii="Times New Roman" w:hAnsi="Times New Roman" w:cs="Times New Roman"/>
            <w:b/>
            <w:bCs/>
            <w:sz w:val="36"/>
            <w:szCs w:val="36"/>
          </w:rPr>
          <w:t xml:space="preserve">                                         ITEM 2</w:t>
        </w:r>
      </w:ins>
    </w:p>
    <w:p w:rsidR="00F27813" w:rsidRDefault="00F27813" w:rsidP="00F27813">
      <w:pPr>
        <w:rPr>
          <w:ins w:id="1461" w:author="Ojhar KV" w:date="2021-12-21T14:13:00Z"/>
          <w:rFonts w:ascii="Times New Roman" w:hAnsi="Times New Roman" w:cs="Times New Roman"/>
          <w:b/>
          <w:bCs/>
          <w:sz w:val="36"/>
          <w:szCs w:val="36"/>
        </w:rPr>
      </w:pPr>
      <w:ins w:id="1462" w:author="Ojhar KV" w:date="2021-12-21T14:13:00Z">
        <w:r>
          <w:rPr>
            <w:rFonts w:ascii="Times New Roman" w:hAnsi="Times New Roman" w:cs="Times New Roman"/>
            <w:b/>
            <w:bCs/>
            <w:sz w:val="36"/>
            <w:szCs w:val="36"/>
          </w:rPr>
          <w:lastRenderedPageBreak/>
          <w:t xml:space="preserve">                            COTTAGE INDUSTRY</w:t>
        </w:r>
      </w:ins>
    </w:p>
    <w:p w:rsidR="00F27813" w:rsidRPr="00E1006F" w:rsidRDefault="00F27813" w:rsidP="00F27813">
      <w:pPr>
        <w:pStyle w:val="NormalWeb"/>
        <w:spacing w:before="0" w:beforeAutospacing="0" w:after="0" w:afterAutospacing="0"/>
        <w:rPr>
          <w:ins w:id="1463" w:author="Ojhar KV" w:date="2021-12-21T14:13:00Z"/>
          <w:sz w:val="36"/>
          <w:szCs w:val="36"/>
        </w:rPr>
      </w:pPr>
      <w:ins w:id="1464" w:author="Ojhar KV" w:date="2021-12-21T14:13:00Z">
        <w:r>
          <w:rPr>
            <w:b/>
            <w:bCs/>
            <w:sz w:val="36"/>
            <w:szCs w:val="36"/>
          </w:rPr>
          <w:t>Q1</w:t>
        </w:r>
        <w:r w:rsidRPr="00E1006F">
          <w:rPr>
            <w:b/>
            <w:bCs/>
            <w:sz w:val="36"/>
            <w:szCs w:val="36"/>
          </w:rPr>
          <w:t xml:space="preserve">. </w:t>
        </w:r>
        <w:r w:rsidRPr="00E1006F">
          <w:rPr>
            <w:b/>
            <w:bCs/>
            <w:color w:val="000000"/>
            <w:sz w:val="36"/>
            <w:szCs w:val="36"/>
          </w:rPr>
          <w:t> A small cottage industry employing people from a nearby slum area prepare round table clothes having six equal design in the six segment formed by equal chords AB, BC, CD, DE, EF and AF. If O is the centre of round table (see figure). Find</w:t>
        </w:r>
        <w:r w:rsidRPr="00E1006F">
          <w:rPr>
            <w:color w:val="000000"/>
            <w:sz w:val="36"/>
            <w:szCs w:val="36"/>
          </w:rPr>
          <w:t xml:space="preserve"> </w:t>
        </w:r>
        <w:r w:rsidRPr="00E1006F">
          <w:rPr>
            <w:b/>
            <w:bCs/>
            <w:color w:val="000000"/>
            <w:sz w:val="36"/>
            <w:szCs w:val="36"/>
          </w:rPr>
          <w:t>AEB and</w:t>
        </w:r>
        <w:r w:rsidRPr="00E1006F">
          <w:rPr>
            <w:color w:val="000000"/>
            <w:sz w:val="36"/>
            <w:szCs w:val="36"/>
          </w:rPr>
          <w:t xml:space="preserve"> </w:t>
        </w:r>
        <w:r w:rsidRPr="00E1006F">
          <w:rPr>
            <w:b/>
            <w:bCs/>
            <w:color w:val="000000"/>
            <w:sz w:val="36"/>
            <w:szCs w:val="36"/>
          </w:rPr>
          <w:t>AFB.</w:t>
        </w:r>
      </w:ins>
    </w:p>
    <w:p w:rsidR="00F27813" w:rsidRPr="00E1006F" w:rsidRDefault="00F27813" w:rsidP="00F27813">
      <w:pPr>
        <w:spacing w:after="0" w:line="240" w:lineRule="auto"/>
        <w:rPr>
          <w:ins w:id="1465" w:author="Ojhar KV" w:date="2021-12-21T14:13:00Z"/>
          <w:rFonts w:ascii="Times New Roman" w:eastAsia="Times New Roman" w:hAnsi="Times New Roman" w:cs="Times New Roman"/>
          <w:sz w:val="36"/>
          <w:szCs w:val="36"/>
          <w:lang w:eastAsia="en-IN"/>
        </w:rPr>
      </w:pPr>
      <w:ins w:id="1466" w:author="Ojhar KV" w:date="2021-12-21T14:13:00Z">
        <w:r w:rsidRPr="00E1006F">
          <w:rPr>
            <w:rFonts w:ascii="Times New Roman" w:eastAsia="Times New Roman" w:hAnsi="Times New Roman" w:cs="Times New Roman"/>
            <w:sz w:val="36"/>
            <w:szCs w:val="36"/>
            <w:lang w:eastAsia="en-IN"/>
          </w:rPr>
          <w:br/>
        </w:r>
      </w:ins>
    </w:p>
    <w:p w:rsidR="00F27813" w:rsidRDefault="00F27813" w:rsidP="00F27813">
      <w:pPr>
        <w:numPr>
          <w:ilvl w:val="0"/>
          <w:numId w:val="24"/>
        </w:numPr>
        <w:shd w:val="clear" w:color="auto" w:fill="FFFFFF"/>
        <w:spacing w:after="0" w:line="240" w:lineRule="auto"/>
        <w:ind w:left="720" w:hanging="360"/>
        <w:jc w:val="left"/>
        <w:textAlignment w:val="baseline"/>
        <w:rPr>
          <w:ins w:id="1467" w:author="Ojhar KV" w:date="2021-12-21T14:13:00Z"/>
          <w:rFonts w:ascii="Times New Roman" w:eastAsia="Times New Roman" w:hAnsi="Times New Roman" w:cs="Times New Roman"/>
          <w:b/>
          <w:bCs/>
          <w:color w:val="000000"/>
          <w:sz w:val="36"/>
          <w:szCs w:val="36"/>
          <w:lang w:eastAsia="en-IN"/>
        </w:rPr>
      </w:pPr>
      <w:ins w:id="1468" w:author="Ojhar KV" w:date="2021-12-21T14:13:00Z">
        <w:r w:rsidRPr="00E1006F">
          <w:rPr>
            <w:rFonts w:ascii="Times New Roman" w:eastAsia="Times New Roman" w:hAnsi="Times New Roman" w:cs="Times New Roman"/>
            <w:b/>
            <w:bCs/>
            <w:color w:val="000000"/>
            <w:sz w:val="36"/>
            <w:szCs w:val="36"/>
            <w:lang w:eastAsia="en-IN"/>
          </w:rPr>
          <w:t>60</w:t>
        </w:r>
        <w:r w:rsidRPr="00E1006F">
          <w:rPr>
            <w:rFonts w:ascii="Times New Roman" w:eastAsia="Times New Roman" w:hAnsi="Times New Roman" w:cs="Times New Roman"/>
            <w:b/>
            <w:bCs/>
            <w:color w:val="000000"/>
            <w:sz w:val="36"/>
            <w:szCs w:val="36"/>
            <w:vertAlign w:val="superscript"/>
            <w:lang w:eastAsia="en-IN"/>
          </w:rPr>
          <w:t xml:space="preserve">O </w:t>
        </w:r>
        <w:r w:rsidRPr="00E1006F">
          <w:rPr>
            <w:rFonts w:ascii="Times New Roman" w:eastAsia="Times New Roman" w:hAnsi="Times New Roman" w:cs="Times New Roman"/>
            <w:b/>
            <w:bCs/>
            <w:color w:val="000000"/>
            <w:sz w:val="36"/>
            <w:szCs w:val="36"/>
            <w:lang w:eastAsia="en-IN"/>
          </w:rPr>
          <w:t>Both                B. 90</w:t>
        </w:r>
        <w:r w:rsidRPr="00E1006F">
          <w:rPr>
            <w:rFonts w:ascii="Times New Roman" w:eastAsia="Times New Roman" w:hAnsi="Times New Roman" w:cs="Times New Roman"/>
            <w:b/>
            <w:bCs/>
            <w:color w:val="000000"/>
            <w:sz w:val="36"/>
            <w:szCs w:val="36"/>
            <w:vertAlign w:val="superscript"/>
            <w:lang w:eastAsia="en-IN"/>
          </w:rPr>
          <w:t xml:space="preserve">0 </w:t>
        </w:r>
        <w:r w:rsidRPr="00E1006F">
          <w:rPr>
            <w:rFonts w:ascii="Times New Roman" w:eastAsia="Times New Roman" w:hAnsi="Times New Roman" w:cs="Times New Roman"/>
            <w:b/>
            <w:bCs/>
            <w:color w:val="000000"/>
            <w:sz w:val="36"/>
            <w:szCs w:val="36"/>
            <w:lang w:eastAsia="en-IN"/>
          </w:rPr>
          <w:t xml:space="preserve">Both                </w:t>
        </w:r>
      </w:ins>
    </w:p>
    <w:p w:rsidR="00F27813" w:rsidRDefault="00F27813" w:rsidP="00F27813">
      <w:pPr>
        <w:shd w:val="clear" w:color="auto" w:fill="FFFFFF"/>
        <w:spacing w:after="0" w:line="240" w:lineRule="auto"/>
        <w:textAlignment w:val="baseline"/>
        <w:rPr>
          <w:ins w:id="1469" w:author="Ojhar KV" w:date="2021-12-21T14:13:00Z"/>
          <w:rFonts w:ascii="Times New Roman" w:eastAsia="Times New Roman" w:hAnsi="Times New Roman" w:cs="Times New Roman"/>
          <w:b/>
          <w:bCs/>
          <w:color w:val="000000"/>
          <w:sz w:val="36"/>
          <w:szCs w:val="36"/>
          <w:lang w:eastAsia="en-IN"/>
        </w:rPr>
      </w:pPr>
      <w:ins w:id="1470" w:author="Ojhar KV" w:date="2021-12-21T14:13:00Z">
        <w:r w:rsidRPr="00E1006F">
          <w:rPr>
            <w:rFonts w:ascii="Times New Roman" w:eastAsia="Times New Roman" w:hAnsi="Times New Roman" w:cs="Times New Roman"/>
            <w:b/>
            <w:bCs/>
            <w:color w:val="000000"/>
            <w:sz w:val="36"/>
            <w:szCs w:val="36"/>
            <w:lang w:eastAsia="en-IN"/>
          </w:rPr>
          <w:t>C.</w:t>
        </w:r>
        <w:proofErr w:type="gramStart"/>
        <w:r w:rsidRPr="00E1006F">
          <w:rPr>
            <w:rFonts w:ascii="Times New Roman" w:eastAsia="Times New Roman" w:hAnsi="Times New Roman" w:cs="Times New Roman"/>
            <w:b/>
            <w:bCs/>
            <w:color w:val="000000"/>
            <w:sz w:val="36"/>
            <w:szCs w:val="36"/>
            <w:lang w:eastAsia="en-IN"/>
          </w:rPr>
          <w:t>  30</w:t>
        </w:r>
        <w:r w:rsidRPr="00E1006F">
          <w:rPr>
            <w:rFonts w:ascii="Times New Roman" w:eastAsia="Times New Roman" w:hAnsi="Times New Roman" w:cs="Times New Roman"/>
            <w:b/>
            <w:bCs/>
            <w:color w:val="000000"/>
            <w:sz w:val="36"/>
            <w:szCs w:val="36"/>
            <w:vertAlign w:val="superscript"/>
            <w:lang w:eastAsia="en-IN"/>
          </w:rPr>
          <w:t>0</w:t>
        </w:r>
        <w:proofErr w:type="gramEnd"/>
        <w:r w:rsidRPr="00E1006F">
          <w:rPr>
            <w:rFonts w:ascii="Times New Roman" w:eastAsia="Times New Roman" w:hAnsi="Times New Roman" w:cs="Times New Roman"/>
            <w:b/>
            <w:bCs/>
            <w:color w:val="000000"/>
            <w:sz w:val="36"/>
            <w:szCs w:val="36"/>
            <w:vertAlign w:val="superscript"/>
            <w:lang w:eastAsia="en-IN"/>
          </w:rPr>
          <w:t xml:space="preserve"> </w:t>
        </w:r>
        <w:r w:rsidRPr="00E1006F">
          <w:rPr>
            <w:rFonts w:ascii="Times New Roman" w:eastAsia="Times New Roman" w:hAnsi="Times New Roman" w:cs="Times New Roman"/>
            <w:b/>
            <w:bCs/>
            <w:color w:val="000000"/>
            <w:sz w:val="36"/>
            <w:szCs w:val="36"/>
            <w:lang w:eastAsia="en-IN"/>
          </w:rPr>
          <w:t xml:space="preserve">Both    </w:t>
        </w:r>
        <w:r>
          <w:rPr>
            <w:rFonts w:ascii="Times New Roman" w:eastAsia="Times New Roman" w:hAnsi="Times New Roman" w:cs="Times New Roman"/>
            <w:b/>
            <w:bCs/>
            <w:color w:val="000000"/>
            <w:sz w:val="36"/>
            <w:szCs w:val="36"/>
            <w:lang w:eastAsia="en-IN"/>
          </w:rPr>
          <w:t xml:space="preserve">               </w:t>
        </w:r>
        <w:r w:rsidRPr="00E1006F">
          <w:rPr>
            <w:rFonts w:ascii="Times New Roman" w:eastAsia="Times New Roman" w:hAnsi="Times New Roman" w:cs="Times New Roman"/>
            <w:b/>
            <w:bCs/>
            <w:color w:val="000000"/>
            <w:sz w:val="36"/>
            <w:szCs w:val="36"/>
            <w:lang w:eastAsia="en-IN"/>
          </w:rPr>
          <w:t>D. 45</w:t>
        </w:r>
        <w:r w:rsidRPr="00E1006F">
          <w:rPr>
            <w:rFonts w:ascii="Times New Roman" w:eastAsia="Times New Roman" w:hAnsi="Times New Roman" w:cs="Times New Roman"/>
            <w:b/>
            <w:bCs/>
            <w:color w:val="000000"/>
            <w:sz w:val="36"/>
            <w:szCs w:val="36"/>
            <w:vertAlign w:val="superscript"/>
            <w:lang w:eastAsia="en-IN"/>
          </w:rPr>
          <w:t xml:space="preserve">0 </w:t>
        </w:r>
        <w:r w:rsidRPr="00E1006F">
          <w:rPr>
            <w:rFonts w:ascii="Times New Roman" w:eastAsia="Times New Roman" w:hAnsi="Times New Roman" w:cs="Times New Roman"/>
            <w:b/>
            <w:bCs/>
            <w:color w:val="000000"/>
            <w:sz w:val="36"/>
            <w:szCs w:val="36"/>
            <w:lang w:eastAsia="en-IN"/>
          </w:rPr>
          <w:t>Both</w:t>
        </w:r>
      </w:ins>
    </w:p>
    <w:p w:rsidR="00F27813" w:rsidRDefault="00F27813" w:rsidP="00F27813">
      <w:pPr>
        <w:shd w:val="clear" w:color="auto" w:fill="FFFFFF"/>
        <w:spacing w:after="0" w:line="240" w:lineRule="auto"/>
        <w:textAlignment w:val="baseline"/>
        <w:rPr>
          <w:ins w:id="1471" w:author="Ojhar KV" w:date="2021-12-21T14:13:00Z"/>
          <w:rFonts w:ascii="Times New Roman" w:eastAsia="Times New Roman" w:hAnsi="Times New Roman" w:cs="Times New Roman"/>
          <w:b/>
          <w:bCs/>
          <w:color w:val="000000"/>
          <w:sz w:val="36"/>
          <w:szCs w:val="36"/>
          <w:lang w:eastAsia="en-IN"/>
        </w:rPr>
      </w:pPr>
    </w:p>
    <w:p w:rsidR="00F27813" w:rsidRDefault="00F27813" w:rsidP="00F27813">
      <w:pPr>
        <w:shd w:val="clear" w:color="auto" w:fill="FFFFFF"/>
        <w:spacing w:after="0" w:line="240" w:lineRule="auto"/>
        <w:jc w:val="center"/>
        <w:textAlignment w:val="baseline"/>
        <w:rPr>
          <w:ins w:id="1472" w:author="Ojhar KV" w:date="2021-12-21T14:13:00Z"/>
          <w:rFonts w:ascii="Times New Roman" w:eastAsia="Times New Roman" w:hAnsi="Times New Roman" w:cs="Times New Roman"/>
          <w:b/>
          <w:bCs/>
          <w:color w:val="000000"/>
          <w:sz w:val="36"/>
          <w:szCs w:val="36"/>
          <w:lang w:eastAsia="en-IN"/>
        </w:rPr>
      </w:pPr>
      <w:ins w:id="1473" w:author="Ojhar KV" w:date="2021-12-21T14:13:00Z">
        <w:r w:rsidRPr="005C6FA6">
          <w:rPr>
            <w:noProof/>
            <w:lang w:bidi="hi-IN"/>
          </w:rPr>
          <w:drawing>
            <wp:inline distT="0" distB="0" distL="0" distR="0">
              <wp:extent cx="1847850" cy="192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1924050"/>
                      </a:xfrm>
                      <a:prstGeom prst="rect">
                        <a:avLst/>
                      </a:prstGeom>
                      <a:noFill/>
                      <a:ln>
                        <a:noFill/>
                      </a:ln>
                    </pic:spPr>
                  </pic:pic>
                </a:graphicData>
              </a:graphic>
            </wp:inline>
          </w:drawing>
        </w:r>
      </w:ins>
    </w:p>
    <w:p w:rsidR="00F27813" w:rsidRDefault="00F27813" w:rsidP="00F27813">
      <w:pPr>
        <w:shd w:val="clear" w:color="auto" w:fill="FFFFFF"/>
        <w:spacing w:after="0" w:line="240" w:lineRule="auto"/>
        <w:jc w:val="center"/>
        <w:textAlignment w:val="baseline"/>
        <w:rPr>
          <w:ins w:id="1474" w:author="Ojhar KV" w:date="2021-12-21T14:13:00Z"/>
          <w:rFonts w:ascii="Times New Roman" w:eastAsia="Times New Roman" w:hAnsi="Times New Roman" w:cs="Times New Roman"/>
          <w:b/>
          <w:bCs/>
          <w:color w:val="000000"/>
          <w:sz w:val="36"/>
          <w:szCs w:val="36"/>
          <w:lang w:eastAsia="en-IN"/>
        </w:rPr>
      </w:pPr>
    </w:p>
    <w:p w:rsidR="00F27813" w:rsidRDefault="00F27813" w:rsidP="00F27813">
      <w:pPr>
        <w:shd w:val="clear" w:color="auto" w:fill="FFFFFF"/>
        <w:spacing w:after="0" w:line="240" w:lineRule="auto"/>
        <w:jc w:val="center"/>
        <w:textAlignment w:val="baseline"/>
        <w:rPr>
          <w:ins w:id="1475" w:author="Ojhar KV" w:date="2021-12-21T14:13:00Z"/>
          <w:rFonts w:ascii="Times New Roman" w:eastAsia="Times New Roman" w:hAnsi="Times New Roman" w:cs="Times New Roman"/>
          <w:b/>
          <w:bCs/>
          <w:color w:val="000000"/>
          <w:sz w:val="36"/>
          <w:szCs w:val="36"/>
          <w:lang w:eastAsia="en-IN"/>
        </w:rPr>
      </w:pPr>
      <w:ins w:id="1476" w:author="Ojhar KV" w:date="2021-12-21T14:13:00Z">
        <w:r>
          <w:rPr>
            <w:rFonts w:ascii="Times New Roman" w:eastAsia="Times New Roman" w:hAnsi="Times New Roman" w:cs="Times New Roman"/>
            <w:b/>
            <w:bCs/>
            <w:color w:val="000000"/>
            <w:sz w:val="36"/>
            <w:szCs w:val="36"/>
            <w:lang w:eastAsia="en-IN"/>
          </w:rPr>
          <w:t>ITEM 3</w:t>
        </w:r>
      </w:ins>
    </w:p>
    <w:p w:rsidR="00F27813" w:rsidRDefault="00F27813" w:rsidP="00F27813">
      <w:pPr>
        <w:shd w:val="clear" w:color="auto" w:fill="FFFFFF"/>
        <w:spacing w:after="0" w:line="240" w:lineRule="auto"/>
        <w:jc w:val="center"/>
        <w:textAlignment w:val="baseline"/>
        <w:rPr>
          <w:ins w:id="1477" w:author="Ojhar KV" w:date="2021-12-21T14:13:00Z"/>
          <w:rFonts w:ascii="Times New Roman" w:eastAsia="Times New Roman" w:hAnsi="Times New Roman" w:cs="Times New Roman"/>
          <w:b/>
          <w:bCs/>
          <w:color w:val="000000"/>
          <w:sz w:val="36"/>
          <w:szCs w:val="36"/>
          <w:lang w:eastAsia="en-IN"/>
        </w:rPr>
      </w:pPr>
      <w:ins w:id="1478" w:author="Ojhar KV" w:date="2021-12-21T14:13:00Z">
        <w:r>
          <w:rPr>
            <w:rFonts w:ascii="Times New Roman" w:eastAsia="Times New Roman" w:hAnsi="Times New Roman" w:cs="Times New Roman"/>
            <w:b/>
            <w:bCs/>
            <w:color w:val="000000"/>
            <w:sz w:val="36"/>
            <w:szCs w:val="36"/>
            <w:lang w:eastAsia="en-IN"/>
          </w:rPr>
          <w:t>THE PROTEST</w:t>
        </w:r>
      </w:ins>
    </w:p>
    <w:p w:rsidR="00F27813" w:rsidRPr="00E1006F" w:rsidRDefault="00F27813" w:rsidP="00F27813">
      <w:pPr>
        <w:shd w:val="clear" w:color="auto" w:fill="FFFFFF"/>
        <w:spacing w:after="0" w:line="240" w:lineRule="auto"/>
        <w:textAlignment w:val="baseline"/>
        <w:rPr>
          <w:ins w:id="1479" w:author="Ojhar KV" w:date="2021-12-21T14:13:00Z"/>
          <w:rFonts w:ascii="Times New Roman" w:eastAsia="Times New Roman" w:hAnsi="Times New Roman" w:cs="Times New Roman"/>
          <w:b/>
          <w:bCs/>
          <w:color w:val="000000"/>
          <w:sz w:val="36"/>
          <w:szCs w:val="36"/>
          <w:lang w:eastAsia="en-IN"/>
        </w:rPr>
      </w:pPr>
    </w:p>
    <w:p w:rsidR="00F27813" w:rsidRDefault="00F27813" w:rsidP="00F27813">
      <w:pPr>
        <w:rPr>
          <w:ins w:id="1480" w:author="Ojhar KV" w:date="2021-12-21T14:13:00Z"/>
          <w:rFonts w:ascii="Times New Roman" w:hAnsi="Times New Roman" w:cs="Times New Roman"/>
          <w:b/>
          <w:bCs/>
          <w:sz w:val="36"/>
          <w:szCs w:val="36"/>
        </w:rPr>
      </w:pPr>
      <w:ins w:id="1481" w:author="Ojhar KV" w:date="2021-12-21T14:13:00Z">
        <w:r w:rsidRPr="00793EBB">
          <w:rPr>
            <w:rFonts w:ascii="Times New Roman" w:hAnsi="Times New Roman" w:cs="Times New Roman"/>
            <w:b/>
            <w:bCs/>
            <w:sz w:val="36"/>
            <w:szCs w:val="36"/>
          </w:rPr>
          <w:t>Q</w:t>
        </w:r>
        <w:r>
          <w:rPr>
            <w:rFonts w:ascii="Times New Roman" w:hAnsi="Times New Roman" w:cs="Times New Roman"/>
            <w:b/>
            <w:bCs/>
            <w:sz w:val="36"/>
            <w:szCs w:val="36"/>
          </w:rPr>
          <w:t>1</w:t>
        </w:r>
        <w:r w:rsidRPr="00793EBB">
          <w:rPr>
            <w:rFonts w:ascii="Times New Roman" w:hAnsi="Times New Roman" w:cs="Times New Roman"/>
            <w:b/>
            <w:bCs/>
            <w:sz w:val="36"/>
            <w:szCs w:val="36"/>
          </w:rPr>
          <w:t xml:space="preserve">. Three students Priyanka, </w:t>
        </w:r>
        <w:proofErr w:type="spellStart"/>
        <w:r w:rsidRPr="00793EBB">
          <w:rPr>
            <w:rFonts w:ascii="Times New Roman" w:hAnsi="Times New Roman" w:cs="Times New Roman"/>
            <w:b/>
            <w:bCs/>
            <w:sz w:val="36"/>
            <w:szCs w:val="36"/>
          </w:rPr>
          <w:t>Sania</w:t>
        </w:r>
        <w:proofErr w:type="spellEnd"/>
        <w:r w:rsidRPr="00793EBB">
          <w:rPr>
            <w:rFonts w:ascii="Times New Roman" w:hAnsi="Times New Roman" w:cs="Times New Roman"/>
            <w:b/>
            <w:bCs/>
            <w:sz w:val="36"/>
            <w:szCs w:val="36"/>
          </w:rPr>
          <w:t xml:space="preserve"> and David are protesting against killing in innocent animals for commercial purposes in a circular park of radius 20m. They are standing at equal distances on its boundary by holding banners in their hands. </w:t>
        </w:r>
        <w:proofErr w:type="gramStart"/>
        <w:r w:rsidRPr="00793EBB">
          <w:rPr>
            <w:rFonts w:ascii="Times New Roman" w:hAnsi="Times New Roman" w:cs="Times New Roman"/>
            <w:b/>
            <w:bCs/>
            <w:sz w:val="36"/>
            <w:szCs w:val="36"/>
          </w:rPr>
          <w:t>find</w:t>
        </w:r>
        <w:proofErr w:type="gramEnd"/>
        <w:r w:rsidRPr="00793EBB">
          <w:rPr>
            <w:rFonts w:ascii="Times New Roman" w:hAnsi="Times New Roman" w:cs="Times New Roman"/>
            <w:b/>
            <w:bCs/>
            <w:sz w:val="36"/>
            <w:szCs w:val="36"/>
          </w:rPr>
          <w:t xml:space="preserve"> the distance between them.</w:t>
        </w:r>
      </w:ins>
    </w:p>
    <w:p w:rsidR="00F27813" w:rsidRDefault="00F27813" w:rsidP="00F27813">
      <w:pPr>
        <w:rPr>
          <w:ins w:id="1482" w:author="Ojhar KV" w:date="2021-12-21T14:13:00Z"/>
          <w:rFonts w:ascii="Times New Roman" w:hAnsi="Times New Roman" w:cs="Times New Roman"/>
          <w:b/>
          <w:bCs/>
          <w:sz w:val="36"/>
          <w:szCs w:val="36"/>
        </w:rPr>
      </w:pPr>
      <w:ins w:id="1483" w:author="Ojhar KV" w:date="2021-12-21T14:13:00Z">
        <w:r w:rsidRPr="00793EBB">
          <w:rPr>
            <w:rFonts w:ascii="Times New Roman" w:hAnsi="Times New Roman" w:cs="Times New Roman"/>
            <w:b/>
            <w:bCs/>
            <w:sz w:val="36"/>
            <w:szCs w:val="36"/>
          </w:rPr>
          <w:t xml:space="preserve"> </w:t>
        </w:r>
        <w:proofErr w:type="gramStart"/>
        <w:r w:rsidRPr="00793EBB">
          <w:rPr>
            <w:rFonts w:ascii="Times New Roman" w:hAnsi="Times New Roman" w:cs="Times New Roman"/>
            <w:b/>
            <w:bCs/>
            <w:sz w:val="36"/>
            <w:szCs w:val="36"/>
          </w:rPr>
          <w:t>A</w:t>
        </w:r>
        <w:r>
          <w:rPr>
            <w:rFonts w:ascii="Times New Roman" w:hAnsi="Times New Roman" w:cs="Times New Roman"/>
            <w:b/>
            <w:bCs/>
            <w:sz w:val="36"/>
            <w:szCs w:val="36"/>
          </w:rPr>
          <w:t>.  2</w:t>
        </w:r>
        <w:r w:rsidRPr="00793EBB">
          <w:rPr>
            <w:rFonts w:ascii="Times New Roman" w:hAnsi="Times New Roman" w:cs="Times New Roman"/>
            <w:b/>
            <w:bCs/>
            <w:sz w:val="36"/>
            <w:szCs w:val="36"/>
          </w:rPr>
          <w:t>0</w:t>
        </w:r>
        <w:proofErr w:type="gramEnd"/>
        <w:r w:rsidRPr="00DF5B49">
          <w:rPr>
            <w:rFonts w:ascii="Times New Roman" w:hAnsi="Times New Roman" w:cs="Times New Roman"/>
            <w:b/>
            <w:bCs/>
            <w:sz w:val="36"/>
            <w:szCs w:val="36"/>
          </w:rPr>
          <w:t>√3</w:t>
        </w:r>
        <w:r w:rsidRPr="00793EBB">
          <w:rPr>
            <w:rFonts w:ascii="Times New Roman" w:hAnsi="Times New Roman" w:cs="Times New Roman"/>
            <w:b/>
            <w:bCs/>
            <w:sz w:val="36"/>
            <w:szCs w:val="36"/>
          </w:rPr>
          <w:t>    B.  10</w:t>
        </w:r>
        <w:r w:rsidRPr="00DF5B49">
          <w:rPr>
            <w:rFonts w:ascii="Times New Roman" w:hAnsi="Times New Roman" w:cs="Times New Roman"/>
            <w:b/>
            <w:bCs/>
            <w:sz w:val="36"/>
            <w:szCs w:val="36"/>
          </w:rPr>
          <w:t>√3</w:t>
        </w:r>
        <w:r w:rsidRPr="00793EBB">
          <w:rPr>
            <w:rFonts w:ascii="Times New Roman" w:hAnsi="Times New Roman" w:cs="Times New Roman"/>
            <w:b/>
            <w:bCs/>
            <w:sz w:val="36"/>
            <w:szCs w:val="36"/>
          </w:rPr>
          <w:t xml:space="preserve">     C.  50</w:t>
        </w:r>
        <w:r w:rsidRPr="00DF5B49">
          <w:rPr>
            <w:rFonts w:ascii="Times New Roman" w:hAnsi="Times New Roman" w:cs="Times New Roman"/>
            <w:b/>
            <w:bCs/>
            <w:sz w:val="36"/>
            <w:szCs w:val="36"/>
          </w:rPr>
          <w:t>√3</w:t>
        </w:r>
        <w:r w:rsidRPr="00793EBB">
          <w:rPr>
            <w:rFonts w:ascii="Times New Roman" w:hAnsi="Times New Roman" w:cs="Times New Roman"/>
            <w:b/>
            <w:bCs/>
            <w:sz w:val="36"/>
            <w:szCs w:val="36"/>
          </w:rPr>
          <w:t>        D.  100</w:t>
        </w:r>
        <w:r w:rsidRPr="00DF5B49">
          <w:rPr>
            <w:rFonts w:ascii="Times New Roman" w:hAnsi="Times New Roman" w:cs="Times New Roman"/>
            <w:b/>
            <w:bCs/>
            <w:sz w:val="36"/>
            <w:szCs w:val="36"/>
          </w:rPr>
          <w:t>√3</w:t>
        </w:r>
      </w:ins>
    </w:p>
    <w:p w:rsidR="00F27813" w:rsidRPr="00793EBB" w:rsidRDefault="00F27813" w:rsidP="00F27813">
      <w:pPr>
        <w:rPr>
          <w:ins w:id="1484" w:author="Ojhar KV" w:date="2021-12-21T14:13:00Z"/>
          <w:rFonts w:ascii="Times New Roman" w:hAnsi="Times New Roman" w:cs="Times New Roman"/>
          <w:b/>
          <w:bCs/>
          <w:sz w:val="36"/>
          <w:szCs w:val="36"/>
        </w:rPr>
      </w:pPr>
    </w:p>
    <w:p w:rsidR="00F27813" w:rsidRDefault="00F27813" w:rsidP="00F27813">
      <w:pPr>
        <w:rPr>
          <w:ins w:id="1485" w:author="Ojhar KV" w:date="2021-12-21T14:13:00Z"/>
          <w:rFonts w:ascii="Times New Roman" w:hAnsi="Times New Roman" w:cs="Times New Roman"/>
          <w:b/>
          <w:bCs/>
          <w:sz w:val="36"/>
          <w:szCs w:val="36"/>
        </w:rPr>
      </w:pPr>
      <w:ins w:id="1486" w:author="Ojhar KV" w:date="2021-12-21T14:13:00Z">
        <w:r>
          <w:rPr>
            <w:rFonts w:ascii="Times New Roman" w:hAnsi="Times New Roman" w:cs="Times New Roman"/>
            <w:b/>
            <w:bCs/>
            <w:sz w:val="36"/>
            <w:szCs w:val="36"/>
          </w:rPr>
          <w:t xml:space="preserve">                                           ITEM 4</w:t>
        </w:r>
      </w:ins>
    </w:p>
    <w:p w:rsidR="00F27813" w:rsidRDefault="00F27813" w:rsidP="00F27813">
      <w:pPr>
        <w:rPr>
          <w:ins w:id="1487" w:author="Ojhar KV" w:date="2021-12-21T14:13:00Z"/>
          <w:rFonts w:ascii="Times New Roman" w:hAnsi="Times New Roman" w:cs="Times New Roman"/>
          <w:b/>
          <w:bCs/>
          <w:sz w:val="36"/>
          <w:szCs w:val="36"/>
        </w:rPr>
      </w:pPr>
      <w:ins w:id="1488" w:author="Ojhar KV" w:date="2021-12-21T14:13:00Z">
        <w:r>
          <w:rPr>
            <w:rFonts w:ascii="Times New Roman" w:hAnsi="Times New Roman" w:cs="Times New Roman"/>
            <w:b/>
            <w:bCs/>
            <w:sz w:val="36"/>
            <w:szCs w:val="36"/>
          </w:rPr>
          <w:t xml:space="preserve">                     SQUARE WATERMELONS</w:t>
        </w:r>
      </w:ins>
    </w:p>
    <w:p w:rsidR="00F27813" w:rsidRPr="00E84CD0" w:rsidRDefault="00F27813" w:rsidP="00F27813">
      <w:pPr>
        <w:spacing w:after="0" w:line="240" w:lineRule="auto"/>
        <w:rPr>
          <w:ins w:id="1489" w:author="Ojhar KV" w:date="2021-12-21T14:13:00Z"/>
          <w:rFonts w:ascii="Times New Roman" w:eastAsia="Times New Roman" w:hAnsi="Times New Roman" w:cs="Times New Roman"/>
          <w:sz w:val="24"/>
          <w:szCs w:val="24"/>
          <w:lang w:eastAsia="en-IN"/>
        </w:rPr>
      </w:pPr>
      <w:ins w:id="1490" w:author="Ojhar KV" w:date="2021-12-21T14:13:00Z">
        <w:r w:rsidRPr="00A727F4">
          <w:rPr>
            <w:rFonts w:eastAsia="Times New Roman" w:cs="Calibri"/>
            <w:noProof/>
            <w:color w:val="000000"/>
            <w:bdr w:val="none" w:sz="0" w:space="0" w:color="auto" w:frame="1"/>
            <w:lang w:bidi="hi-IN"/>
          </w:rPr>
          <w:lastRenderedPageBreak/>
          <w:drawing>
            <wp:inline distT="0" distB="0" distL="0" distR="0">
              <wp:extent cx="5734050" cy="2790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790825"/>
                      </a:xfrm>
                      <a:prstGeom prst="rect">
                        <a:avLst/>
                      </a:prstGeom>
                      <a:noFill/>
                      <a:ln>
                        <a:noFill/>
                      </a:ln>
                    </pic:spPr>
                  </pic:pic>
                </a:graphicData>
              </a:graphic>
            </wp:inline>
          </w:drawing>
        </w:r>
      </w:ins>
    </w:p>
    <w:p w:rsidR="00F27813" w:rsidRDefault="00F27813" w:rsidP="00F27813">
      <w:pPr>
        <w:rPr>
          <w:ins w:id="1491" w:author="Ojhar KV" w:date="2021-12-21T14:13:00Z"/>
          <w:rFonts w:ascii="Times New Roman" w:hAnsi="Times New Roman" w:cs="Times New Roman"/>
          <w:b/>
          <w:bCs/>
          <w:sz w:val="36"/>
          <w:szCs w:val="36"/>
        </w:rPr>
      </w:pPr>
      <w:ins w:id="1492" w:author="Ojhar KV" w:date="2021-12-21T14:13:00Z">
        <w:r w:rsidRPr="005C6FA6">
          <w:rPr>
            <w:noProof/>
            <w:lang w:bidi="hi-IN"/>
          </w:rPr>
          <w:drawing>
            <wp:inline distT="0" distB="0" distL="0" distR="0">
              <wp:extent cx="5734050" cy="3362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362325"/>
                      </a:xfrm>
                      <a:prstGeom prst="rect">
                        <a:avLst/>
                      </a:prstGeom>
                      <a:noFill/>
                      <a:ln>
                        <a:noFill/>
                      </a:ln>
                    </pic:spPr>
                  </pic:pic>
                </a:graphicData>
              </a:graphic>
            </wp:inline>
          </w:drawing>
        </w:r>
      </w:ins>
    </w:p>
    <w:p w:rsidR="00F27813" w:rsidRPr="00580EA5" w:rsidRDefault="00F27813" w:rsidP="00F27813">
      <w:pPr>
        <w:spacing w:line="240" w:lineRule="auto"/>
        <w:outlineLvl w:val="0"/>
        <w:rPr>
          <w:ins w:id="1493" w:author="Ojhar KV" w:date="2021-12-21T14:13:00Z"/>
          <w:rFonts w:ascii="Arial" w:eastAsia="Times New Roman" w:hAnsi="Arial" w:cs="Arial"/>
          <w:b/>
          <w:bCs/>
          <w:color w:val="222222"/>
          <w:kern w:val="36"/>
          <w:sz w:val="48"/>
          <w:szCs w:val="48"/>
          <w:lang w:bidi="hi-IN"/>
        </w:rPr>
      </w:pPr>
      <w:ins w:id="1494" w:author="Ojhar KV" w:date="2021-12-21T14:13:00Z">
        <w:r>
          <w:br w:type="page"/>
        </w:r>
        <w:r w:rsidRPr="00580EA5">
          <w:rPr>
            <w:rFonts w:ascii="Arial" w:eastAsia="Times New Roman" w:hAnsi="Arial" w:cs="Arial"/>
            <w:b/>
            <w:bCs/>
            <w:color w:val="222222"/>
            <w:kern w:val="36"/>
            <w:sz w:val="48"/>
            <w:szCs w:val="48"/>
            <w:lang w:bidi="hi-IN"/>
          </w:rPr>
          <w:lastRenderedPageBreak/>
          <w:t>KENDRIYA VIDYALAYA AFS, OJHAR</w:t>
        </w:r>
      </w:ins>
    </w:p>
    <w:p w:rsidR="00F27813" w:rsidRDefault="00F27813" w:rsidP="00F27813">
      <w:pPr>
        <w:spacing w:line="240" w:lineRule="auto"/>
        <w:jc w:val="center"/>
        <w:outlineLvl w:val="0"/>
        <w:rPr>
          <w:ins w:id="1495" w:author="Ojhar KV" w:date="2021-12-21T14:13:00Z"/>
          <w:rFonts w:ascii="Arial" w:eastAsia="Times New Roman" w:hAnsi="Arial" w:cs="Arial"/>
          <w:color w:val="222222"/>
          <w:kern w:val="36"/>
          <w:sz w:val="48"/>
          <w:szCs w:val="48"/>
          <w:lang w:bidi="hi-IN"/>
        </w:rPr>
      </w:pPr>
      <w:ins w:id="1496" w:author="Ojhar KV" w:date="2021-12-21T14:13:00Z">
        <w:r w:rsidRPr="00580EA5">
          <w:rPr>
            <w:rFonts w:ascii="Arial" w:eastAsia="Times New Roman" w:hAnsi="Arial" w:cs="Arial"/>
            <w:b/>
            <w:bCs/>
            <w:color w:val="222222"/>
            <w:kern w:val="36"/>
            <w:sz w:val="48"/>
            <w:szCs w:val="48"/>
            <w:lang w:bidi="hi-IN"/>
          </w:rPr>
          <w:t>TERM -2 (HOLIDAYAS HOME WORK</w:t>
        </w:r>
        <w:r>
          <w:rPr>
            <w:rFonts w:ascii="Arial" w:eastAsia="Times New Roman" w:hAnsi="Arial" w:cs="Arial"/>
            <w:color w:val="222222"/>
            <w:kern w:val="36"/>
            <w:sz w:val="48"/>
            <w:szCs w:val="48"/>
            <w:lang w:bidi="hi-IN"/>
          </w:rPr>
          <w:t>)</w:t>
        </w:r>
      </w:ins>
    </w:p>
    <w:p w:rsidR="00F27813" w:rsidRDefault="00F27813" w:rsidP="00F27813">
      <w:pPr>
        <w:spacing w:line="240" w:lineRule="auto"/>
        <w:jc w:val="center"/>
        <w:outlineLvl w:val="0"/>
        <w:rPr>
          <w:ins w:id="1497" w:author="Ojhar KV" w:date="2021-12-21T14:13:00Z"/>
          <w:rFonts w:ascii="Arial" w:eastAsia="Times New Roman" w:hAnsi="Arial" w:cs="Arial"/>
          <w:color w:val="222222"/>
          <w:kern w:val="36"/>
          <w:sz w:val="48"/>
          <w:szCs w:val="48"/>
          <w:lang w:bidi="hi-IN"/>
        </w:rPr>
      </w:pPr>
      <w:ins w:id="1498" w:author="Ojhar KV" w:date="2021-12-21T14:13:00Z">
        <w:r>
          <w:rPr>
            <w:rFonts w:ascii="Arial" w:eastAsia="Times New Roman" w:hAnsi="Arial" w:cs="Arial"/>
            <w:color w:val="222222"/>
            <w:kern w:val="36"/>
            <w:sz w:val="48"/>
            <w:szCs w:val="48"/>
            <w:lang w:bidi="hi-IN"/>
          </w:rPr>
          <w:t>CLASS –X (MATHS)</w:t>
        </w:r>
      </w:ins>
    </w:p>
    <w:p w:rsidR="00F27813" w:rsidRDefault="00F27813" w:rsidP="00F27813">
      <w:pPr>
        <w:spacing w:line="240" w:lineRule="auto"/>
        <w:jc w:val="center"/>
        <w:outlineLvl w:val="0"/>
        <w:rPr>
          <w:ins w:id="1499" w:author="Ojhar KV" w:date="2021-12-21T14:13:00Z"/>
          <w:rFonts w:ascii="Arial" w:eastAsia="Times New Roman" w:hAnsi="Arial" w:cs="Arial"/>
          <w:color w:val="222222"/>
          <w:kern w:val="36"/>
          <w:sz w:val="48"/>
          <w:szCs w:val="48"/>
          <w:lang w:bidi="hi-IN"/>
        </w:rPr>
      </w:pPr>
      <w:ins w:id="1500" w:author="Ojhar KV" w:date="2021-12-21T14:13:00Z">
        <w:r w:rsidRPr="007814EC">
          <w:rPr>
            <w:rFonts w:ascii="Arial" w:eastAsia="Times New Roman" w:hAnsi="Arial" w:cs="Arial"/>
            <w:color w:val="222222"/>
            <w:kern w:val="36"/>
            <w:sz w:val="48"/>
            <w:szCs w:val="48"/>
            <w:lang w:bidi="hi-IN"/>
          </w:rPr>
          <w:t xml:space="preserve">Math Labs with Activity – </w:t>
        </w:r>
        <w:r>
          <w:rPr>
            <w:rFonts w:ascii="Arial" w:eastAsia="Times New Roman" w:hAnsi="Arial" w:cs="Arial"/>
            <w:color w:val="222222"/>
            <w:kern w:val="36"/>
            <w:sz w:val="48"/>
            <w:szCs w:val="48"/>
            <w:lang w:bidi="hi-IN"/>
          </w:rPr>
          <w:t>1</w:t>
        </w:r>
      </w:ins>
    </w:p>
    <w:p w:rsidR="00F27813" w:rsidRPr="007814EC" w:rsidRDefault="00F27813" w:rsidP="00F27813">
      <w:pPr>
        <w:spacing w:line="240" w:lineRule="auto"/>
        <w:outlineLvl w:val="0"/>
        <w:rPr>
          <w:ins w:id="1501" w:author="Ojhar KV" w:date="2021-12-21T14:13:00Z"/>
          <w:rFonts w:ascii="Arial" w:eastAsia="Times New Roman" w:hAnsi="Arial" w:cs="Arial"/>
          <w:color w:val="222222"/>
          <w:kern w:val="36"/>
          <w:sz w:val="48"/>
          <w:szCs w:val="48"/>
          <w:lang w:bidi="hi-IN"/>
        </w:rPr>
      </w:pPr>
      <w:ins w:id="1502" w:author="Ojhar KV" w:date="2021-12-21T14:13:00Z">
        <w:r w:rsidRPr="007814EC">
          <w:rPr>
            <w:rFonts w:ascii="Arial" w:eastAsia="Times New Roman" w:hAnsi="Arial" w:cs="Arial"/>
            <w:color w:val="222222"/>
            <w:kern w:val="36"/>
            <w:sz w:val="48"/>
            <w:szCs w:val="48"/>
            <w:lang w:bidi="hi-IN"/>
          </w:rPr>
          <w:t>Equal Chords of a Circle Subtend</w:t>
        </w:r>
      </w:ins>
    </w:p>
    <w:p w:rsidR="00F27813" w:rsidRPr="007814EC" w:rsidRDefault="00F27813" w:rsidP="00F27813">
      <w:pPr>
        <w:shd w:val="clear" w:color="auto" w:fill="FFFFFF"/>
        <w:spacing w:after="326" w:line="240" w:lineRule="auto"/>
        <w:jc w:val="center"/>
        <w:rPr>
          <w:ins w:id="1503" w:author="Ojhar KV" w:date="2021-12-21T14:13:00Z"/>
          <w:rFonts w:ascii="Arial" w:eastAsia="Times New Roman" w:hAnsi="Arial" w:cs="Arial"/>
          <w:color w:val="222222"/>
          <w:lang w:bidi="hi-IN"/>
        </w:rPr>
      </w:pPr>
      <w:ins w:id="1504" w:author="Ojhar KV" w:date="2021-12-21T14:13:00Z">
        <w:r w:rsidRPr="007814EC">
          <w:rPr>
            <w:rFonts w:ascii="Arial" w:eastAsia="Times New Roman" w:hAnsi="Arial" w:cs="Arial"/>
            <w:b/>
            <w:bCs/>
            <w:color w:val="0000FF"/>
            <w:lang w:bidi="hi-IN"/>
          </w:rPr>
          <w:t>OBJECTIVE</w:t>
        </w:r>
      </w:ins>
    </w:p>
    <w:p w:rsidR="00F27813" w:rsidRPr="007814EC" w:rsidRDefault="00F27813" w:rsidP="00F27813">
      <w:pPr>
        <w:shd w:val="clear" w:color="auto" w:fill="FFFFFF"/>
        <w:spacing w:after="326" w:line="240" w:lineRule="auto"/>
        <w:rPr>
          <w:ins w:id="1505" w:author="Ojhar KV" w:date="2021-12-21T14:13:00Z"/>
          <w:rFonts w:ascii="Arial" w:eastAsia="Times New Roman" w:hAnsi="Arial" w:cs="Arial"/>
          <w:color w:val="222222"/>
          <w:lang w:bidi="hi-IN"/>
        </w:rPr>
      </w:pPr>
      <w:ins w:id="1506" w:author="Ojhar KV" w:date="2021-12-21T14:13:00Z">
        <w:r w:rsidRPr="007814EC">
          <w:rPr>
            <w:rFonts w:ascii="Arial" w:eastAsia="Times New Roman" w:hAnsi="Arial" w:cs="Arial"/>
            <w:color w:val="222222"/>
            <w:lang w:bidi="hi-IN"/>
          </w:rPr>
          <w:t xml:space="preserve">To verify that equal chords of a circle subtend equal angles at the </w:t>
        </w:r>
        <w:proofErr w:type="spellStart"/>
        <w:r w:rsidRPr="007814EC">
          <w:rPr>
            <w:rFonts w:ascii="Arial" w:eastAsia="Times New Roman" w:hAnsi="Arial" w:cs="Arial"/>
            <w:color w:val="222222"/>
            <w:lang w:bidi="hi-IN"/>
          </w:rPr>
          <w:t>centre</w:t>
        </w:r>
        <w:proofErr w:type="spellEnd"/>
        <w:r w:rsidRPr="007814EC">
          <w:rPr>
            <w:rFonts w:ascii="Arial" w:eastAsia="Times New Roman" w:hAnsi="Arial" w:cs="Arial"/>
            <w:color w:val="222222"/>
            <w:lang w:bidi="hi-IN"/>
          </w:rPr>
          <w:t xml:space="preserve"> of the circle</w:t>
        </w:r>
      </w:ins>
    </w:p>
    <w:p w:rsidR="00F27813" w:rsidRDefault="00F27813" w:rsidP="00F27813">
      <w:pPr>
        <w:shd w:val="clear" w:color="auto" w:fill="FFFFFF"/>
        <w:spacing w:after="326" w:line="240" w:lineRule="auto"/>
        <w:rPr>
          <w:ins w:id="1507" w:author="Ojhar KV" w:date="2021-12-21T14:13:00Z"/>
          <w:rFonts w:ascii="Arial" w:eastAsia="Times New Roman" w:hAnsi="Arial" w:cs="Arial"/>
          <w:b/>
          <w:bCs/>
          <w:color w:val="0000FF"/>
          <w:lang w:bidi="hi-IN"/>
        </w:rPr>
      </w:pPr>
      <w:ins w:id="1508" w:author="Ojhar KV" w:date="2021-12-21T14:13:00Z">
        <w:r w:rsidRPr="007814EC">
          <w:rPr>
            <w:rFonts w:ascii="Arial" w:eastAsia="Times New Roman" w:hAnsi="Arial" w:cs="Arial"/>
            <w:b/>
            <w:bCs/>
            <w:color w:val="0000FF"/>
            <w:lang w:bidi="hi-IN"/>
          </w:rPr>
          <w:t>Materials Required</w:t>
        </w:r>
      </w:ins>
    </w:p>
    <w:p w:rsidR="00F27813" w:rsidRPr="007814EC" w:rsidRDefault="00F27813" w:rsidP="00F27813">
      <w:pPr>
        <w:numPr>
          <w:ilvl w:val="0"/>
          <w:numId w:val="25"/>
        </w:numPr>
        <w:shd w:val="clear" w:color="auto" w:fill="FFFFFF"/>
        <w:spacing w:before="100" w:beforeAutospacing="1" w:after="100" w:afterAutospacing="1" w:line="240" w:lineRule="auto"/>
        <w:ind w:left="501"/>
        <w:jc w:val="left"/>
        <w:rPr>
          <w:ins w:id="1509" w:author="Ojhar KV" w:date="2021-12-21T14:13:00Z"/>
          <w:rFonts w:ascii="Arial" w:eastAsia="Times New Roman" w:hAnsi="Arial" w:cs="Arial"/>
          <w:color w:val="222222"/>
          <w:lang w:bidi="hi-IN"/>
        </w:rPr>
      </w:pPr>
      <w:ins w:id="1510" w:author="Ojhar KV" w:date="2021-12-21T14:13:00Z">
        <w:r w:rsidRPr="007814EC">
          <w:rPr>
            <w:rFonts w:ascii="Arial" w:eastAsia="Times New Roman" w:hAnsi="Arial" w:cs="Arial"/>
            <w:color w:val="222222"/>
            <w:lang w:bidi="hi-IN"/>
          </w:rPr>
          <w:t>A sheet of white paper</w:t>
        </w:r>
      </w:ins>
    </w:p>
    <w:p w:rsidR="00F27813" w:rsidRPr="007814EC" w:rsidRDefault="00F27813" w:rsidP="00F27813">
      <w:pPr>
        <w:numPr>
          <w:ilvl w:val="0"/>
          <w:numId w:val="25"/>
        </w:numPr>
        <w:shd w:val="clear" w:color="auto" w:fill="FFFFFF"/>
        <w:spacing w:before="100" w:beforeAutospacing="1" w:after="100" w:afterAutospacing="1" w:line="240" w:lineRule="auto"/>
        <w:ind w:left="501"/>
        <w:jc w:val="left"/>
        <w:rPr>
          <w:ins w:id="1511" w:author="Ojhar KV" w:date="2021-12-21T14:13:00Z"/>
          <w:rFonts w:ascii="Arial" w:eastAsia="Times New Roman" w:hAnsi="Arial" w:cs="Arial"/>
          <w:color w:val="222222"/>
          <w:lang w:bidi="hi-IN"/>
        </w:rPr>
      </w:pPr>
      <w:ins w:id="1512" w:author="Ojhar KV" w:date="2021-12-21T14:13:00Z">
        <w:r w:rsidRPr="007814EC">
          <w:rPr>
            <w:rFonts w:ascii="Arial" w:eastAsia="Times New Roman" w:hAnsi="Arial" w:cs="Arial"/>
            <w:color w:val="222222"/>
            <w:lang w:bidi="hi-IN"/>
          </w:rPr>
          <w:t>A piece of cardboard</w:t>
        </w:r>
      </w:ins>
    </w:p>
    <w:p w:rsidR="00F27813" w:rsidRPr="007814EC" w:rsidRDefault="00F27813" w:rsidP="00F27813">
      <w:pPr>
        <w:numPr>
          <w:ilvl w:val="0"/>
          <w:numId w:val="25"/>
        </w:numPr>
        <w:shd w:val="clear" w:color="auto" w:fill="FFFFFF"/>
        <w:spacing w:before="100" w:beforeAutospacing="1" w:after="100" w:afterAutospacing="1" w:line="240" w:lineRule="auto"/>
        <w:ind w:left="501"/>
        <w:jc w:val="left"/>
        <w:rPr>
          <w:ins w:id="1513" w:author="Ojhar KV" w:date="2021-12-21T14:13:00Z"/>
          <w:rFonts w:ascii="Arial" w:eastAsia="Times New Roman" w:hAnsi="Arial" w:cs="Arial"/>
          <w:color w:val="222222"/>
          <w:lang w:bidi="hi-IN"/>
        </w:rPr>
      </w:pPr>
      <w:ins w:id="1514" w:author="Ojhar KV" w:date="2021-12-21T14:13:00Z">
        <w:r w:rsidRPr="007814EC">
          <w:rPr>
            <w:rFonts w:ascii="Arial" w:eastAsia="Times New Roman" w:hAnsi="Arial" w:cs="Arial"/>
            <w:color w:val="222222"/>
            <w:lang w:bidi="hi-IN"/>
          </w:rPr>
          <w:t>A sheet of tracing paper</w:t>
        </w:r>
      </w:ins>
    </w:p>
    <w:p w:rsidR="00F27813" w:rsidRPr="007814EC" w:rsidRDefault="00F27813" w:rsidP="00F27813">
      <w:pPr>
        <w:numPr>
          <w:ilvl w:val="0"/>
          <w:numId w:val="25"/>
        </w:numPr>
        <w:shd w:val="clear" w:color="auto" w:fill="FFFFFF"/>
        <w:spacing w:before="100" w:beforeAutospacing="1" w:after="100" w:afterAutospacing="1" w:line="240" w:lineRule="auto"/>
        <w:ind w:left="501"/>
        <w:jc w:val="left"/>
        <w:rPr>
          <w:ins w:id="1515" w:author="Ojhar KV" w:date="2021-12-21T14:13:00Z"/>
          <w:rFonts w:ascii="Arial" w:eastAsia="Times New Roman" w:hAnsi="Arial" w:cs="Arial"/>
          <w:color w:val="222222"/>
          <w:lang w:bidi="hi-IN"/>
        </w:rPr>
      </w:pPr>
      <w:ins w:id="1516" w:author="Ojhar KV" w:date="2021-12-21T14:13:00Z">
        <w:r w:rsidRPr="007814EC">
          <w:rPr>
            <w:rFonts w:ascii="Arial" w:eastAsia="Times New Roman" w:hAnsi="Arial" w:cs="Arial"/>
            <w:color w:val="222222"/>
            <w:lang w:bidi="hi-IN"/>
          </w:rPr>
          <w:t>A geometry box</w:t>
        </w:r>
      </w:ins>
    </w:p>
    <w:p w:rsidR="00F27813" w:rsidRPr="007814EC" w:rsidRDefault="00F27813" w:rsidP="00F27813">
      <w:pPr>
        <w:numPr>
          <w:ilvl w:val="0"/>
          <w:numId w:val="25"/>
        </w:numPr>
        <w:shd w:val="clear" w:color="auto" w:fill="FFFFFF"/>
        <w:spacing w:before="100" w:beforeAutospacing="1" w:after="100" w:afterAutospacing="1" w:line="240" w:lineRule="auto"/>
        <w:ind w:left="501"/>
        <w:jc w:val="left"/>
        <w:rPr>
          <w:ins w:id="1517" w:author="Ojhar KV" w:date="2021-12-21T14:13:00Z"/>
          <w:rFonts w:ascii="Arial" w:eastAsia="Times New Roman" w:hAnsi="Arial" w:cs="Arial"/>
          <w:color w:val="222222"/>
          <w:lang w:bidi="hi-IN"/>
        </w:rPr>
      </w:pPr>
      <w:ins w:id="1518" w:author="Ojhar KV" w:date="2021-12-21T14:13:00Z">
        <w:r w:rsidRPr="007814EC">
          <w:rPr>
            <w:rFonts w:ascii="Arial" w:eastAsia="Times New Roman" w:hAnsi="Arial" w:cs="Arial"/>
            <w:color w:val="222222"/>
            <w:lang w:bidi="hi-IN"/>
          </w:rPr>
          <w:t>A tube of glue</w:t>
        </w:r>
      </w:ins>
    </w:p>
    <w:p w:rsidR="00F27813" w:rsidRPr="007814EC" w:rsidRDefault="00F27813" w:rsidP="00F27813">
      <w:pPr>
        <w:shd w:val="clear" w:color="auto" w:fill="FFFFFF"/>
        <w:spacing w:after="326" w:line="240" w:lineRule="auto"/>
        <w:rPr>
          <w:ins w:id="1519" w:author="Ojhar KV" w:date="2021-12-21T14:13:00Z"/>
          <w:rFonts w:ascii="Arial" w:eastAsia="Times New Roman" w:hAnsi="Arial" w:cs="Arial"/>
          <w:color w:val="222222"/>
          <w:lang w:bidi="hi-IN"/>
        </w:rPr>
      </w:pPr>
      <w:ins w:id="1520" w:author="Ojhar KV" w:date="2021-12-21T14:13:00Z">
        <w:r w:rsidRPr="007814EC">
          <w:rPr>
            <w:rFonts w:ascii="Arial" w:eastAsia="Times New Roman" w:hAnsi="Arial" w:cs="Arial"/>
            <w:b/>
            <w:bCs/>
            <w:color w:val="0000FF"/>
            <w:lang w:bidi="hi-IN"/>
          </w:rPr>
          <w:t>Theory</w:t>
        </w:r>
        <w:r w:rsidRPr="007814EC">
          <w:rPr>
            <w:rFonts w:ascii="Arial" w:eastAsia="Times New Roman" w:hAnsi="Arial" w:cs="Arial"/>
            <w:color w:val="222222"/>
            <w:lang w:bidi="hi-IN"/>
          </w:rPr>
          <w:br/>
        </w:r>
        <w:proofErr w:type="gramStart"/>
        <w:r w:rsidRPr="007814EC">
          <w:rPr>
            <w:rFonts w:ascii="Arial" w:eastAsia="Times New Roman" w:hAnsi="Arial" w:cs="Arial"/>
            <w:color w:val="222222"/>
            <w:lang w:bidi="hi-IN"/>
          </w:rPr>
          <w:t>A</w:t>
        </w:r>
        <w:proofErr w:type="gramEnd"/>
        <w:r w:rsidRPr="007814EC">
          <w:rPr>
            <w:rFonts w:ascii="Arial" w:eastAsia="Times New Roman" w:hAnsi="Arial" w:cs="Arial"/>
            <w:color w:val="222222"/>
            <w:lang w:bidi="hi-IN"/>
          </w:rPr>
          <w:t xml:space="preserve"> line segment joining any two points on a circle is called a chord of the circle. Any two equal chords of a circle subtend equal angles at the </w:t>
        </w:r>
        <w:proofErr w:type="spellStart"/>
        <w:r w:rsidRPr="007814EC">
          <w:rPr>
            <w:rFonts w:ascii="Arial" w:eastAsia="Times New Roman" w:hAnsi="Arial" w:cs="Arial"/>
            <w:color w:val="222222"/>
            <w:lang w:bidi="hi-IN"/>
          </w:rPr>
          <w:t>centre</w:t>
        </w:r>
        <w:proofErr w:type="spellEnd"/>
        <w:r w:rsidRPr="007814EC">
          <w:rPr>
            <w:rFonts w:ascii="Arial" w:eastAsia="Times New Roman" w:hAnsi="Arial" w:cs="Arial"/>
            <w:color w:val="222222"/>
            <w:lang w:bidi="hi-IN"/>
          </w:rPr>
          <w:t xml:space="preserve"> of the circle.</w:t>
        </w:r>
        <w:r w:rsidRPr="007814EC">
          <w:rPr>
            <w:rFonts w:ascii="Arial" w:eastAsia="Times New Roman" w:hAnsi="Arial" w:cs="Arial"/>
            <w:color w:val="222222"/>
            <w:lang w:bidi="hi-IN"/>
          </w:rPr>
          <w:br/>
          <w:t>The theorem can be proved as below.</w:t>
        </w:r>
      </w:ins>
    </w:p>
    <w:p w:rsidR="00F27813" w:rsidRDefault="00F27813" w:rsidP="00F27813">
      <w:pPr>
        <w:shd w:val="clear" w:color="auto" w:fill="FFFFFF"/>
        <w:spacing w:after="326" w:line="240" w:lineRule="auto"/>
        <w:rPr>
          <w:ins w:id="1521" w:author="Ojhar KV" w:date="2021-12-21T14:13:00Z"/>
          <w:rFonts w:ascii="Arial" w:hAnsi="Arial" w:cs="Arial"/>
          <w:color w:val="222222"/>
          <w:shd w:val="clear" w:color="auto" w:fill="FFFFFF"/>
        </w:rPr>
      </w:pPr>
      <w:ins w:id="1522" w:author="Ojhar KV" w:date="2021-12-21T14:13:00Z">
        <w:r>
          <w:rPr>
            <w:rFonts w:ascii="Arial" w:hAnsi="Arial" w:cs="Arial"/>
            <w:color w:val="222222"/>
            <w:shd w:val="clear" w:color="auto" w:fill="FFFFFF"/>
          </w:rPr>
          <w:t xml:space="preserve">Consider a circle with radius r and </w:t>
        </w:r>
        <w:proofErr w:type="spellStart"/>
        <w:r>
          <w:rPr>
            <w:rFonts w:ascii="Arial" w:hAnsi="Arial" w:cs="Arial"/>
            <w:color w:val="222222"/>
            <w:shd w:val="clear" w:color="auto" w:fill="FFFFFF"/>
          </w:rPr>
          <w:t>centre</w:t>
        </w:r>
        <w:proofErr w:type="spellEnd"/>
        <w:r>
          <w:rPr>
            <w:rFonts w:ascii="Arial" w:hAnsi="Arial" w:cs="Arial"/>
            <w:color w:val="222222"/>
            <w:shd w:val="clear" w:color="auto" w:fill="FFFFFF"/>
          </w:rPr>
          <w:t xml:space="preserve"> O and having two equal chords AB and PQ as shown in </w:t>
        </w:r>
        <w:proofErr w:type="gramStart"/>
        <w:r>
          <w:rPr>
            <w:rFonts w:ascii="Arial" w:hAnsi="Arial" w:cs="Arial"/>
            <w:color w:val="222222"/>
            <w:shd w:val="clear" w:color="auto" w:fill="FFFFFF"/>
          </w:rPr>
          <w:t>Figure .</w:t>
        </w:r>
        <w:proofErr w:type="gramEnd"/>
        <w:r w:rsidRPr="005C6FA6">
          <w:rPr>
            <w:noProof/>
            <w:lang w:bidi="hi-IN"/>
          </w:rPr>
          <w:drawing>
            <wp:inline distT="0" distB="0" distL="0" distR="0">
              <wp:extent cx="1695450" cy="1800225"/>
              <wp:effectExtent l="0" t="0" r="0" b="9525"/>
              <wp:docPr id="25" name="Picture 25" descr="Math Labs with Activity - Equal Chords of a Circle Subte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Labs with Activity - Equal Chords of a Circle Subtend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1800225"/>
                      </a:xfrm>
                      <a:prstGeom prst="rect">
                        <a:avLst/>
                      </a:prstGeom>
                      <a:noFill/>
                      <a:ln>
                        <a:noFill/>
                      </a:ln>
                    </pic:spPr>
                  </pic:pic>
                </a:graphicData>
              </a:graphic>
            </wp:inline>
          </w:drawing>
        </w:r>
      </w:ins>
    </w:p>
    <w:p w:rsidR="00F27813" w:rsidRPr="007814EC" w:rsidRDefault="00F27813" w:rsidP="00F27813">
      <w:pPr>
        <w:shd w:val="clear" w:color="auto" w:fill="FFFFFF"/>
        <w:spacing w:after="326" w:line="240" w:lineRule="auto"/>
        <w:rPr>
          <w:ins w:id="1523" w:author="Ojhar KV" w:date="2021-12-21T14:13:00Z"/>
          <w:rFonts w:ascii="Arial" w:eastAsia="Times New Roman" w:hAnsi="Arial" w:cs="Arial"/>
          <w:color w:val="222222"/>
          <w:lang w:bidi="hi-IN"/>
        </w:rPr>
      </w:pPr>
      <w:ins w:id="1524" w:author="Ojhar KV" w:date="2021-12-21T14:13:00Z">
        <w:r w:rsidRPr="007814EC">
          <w:rPr>
            <w:rFonts w:ascii="Arial" w:eastAsia="Times New Roman" w:hAnsi="Arial" w:cs="Arial"/>
            <w:color w:val="222222"/>
            <w:lang w:bidi="hi-IN"/>
          </w:rPr>
          <w:t>In ΔAOB and POQ, we have</w:t>
        </w:r>
      </w:ins>
    </w:p>
    <w:p w:rsidR="00F27813" w:rsidRPr="007814EC" w:rsidRDefault="00F27813" w:rsidP="00F27813">
      <w:pPr>
        <w:numPr>
          <w:ilvl w:val="0"/>
          <w:numId w:val="26"/>
        </w:numPr>
        <w:shd w:val="clear" w:color="auto" w:fill="FFFFFF"/>
        <w:spacing w:before="100" w:beforeAutospacing="1" w:after="100" w:afterAutospacing="1" w:line="240" w:lineRule="auto"/>
        <w:ind w:left="501"/>
        <w:jc w:val="left"/>
        <w:rPr>
          <w:ins w:id="1525" w:author="Ojhar KV" w:date="2021-12-21T14:13:00Z"/>
          <w:rFonts w:ascii="Arial" w:eastAsia="Times New Roman" w:hAnsi="Arial" w:cs="Arial"/>
          <w:color w:val="222222"/>
          <w:lang w:bidi="hi-IN"/>
        </w:rPr>
      </w:pPr>
      <w:ins w:id="1526" w:author="Ojhar KV" w:date="2021-12-21T14:13:00Z">
        <w:r w:rsidRPr="007814EC">
          <w:rPr>
            <w:rFonts w:ascii="Arial" w:eastAsia="Times New Roman" w:hAnsi="Arial" w:cs="Arial"/>
            <w:color w:val="222222"/>
            <w:lang w:bidi="hi-IN"/>
          </w:rPr>
          <w:t>AO=OP (each equal to r)</w:t>
        </w:r>
      </w:ins>
    </w:p>
    <w:p w:rsidR="00F27813" w:rsidRPr="007814EC" w:rsidRDefault="00F27813" w:rsidP="00F27813">
      <w:pPr>
        <w:numPr>
          <w:ilvl w:val="0"/>
          <w:numId w:val="26"/>
        </w:numPr>
        <w:shd w:val="clear" w:color="auto" w:fill="FFFFFF"/>
        <w:spacing w:before="100" w:beforeAutospacing="1" w:after="100" w:afterAutospacing="1" w:line="240" w:lineRule="auto"/>
        <w:ind w:left="501"/>
        <w:jc w:val="left"/>
        <w:rPr>
          <w:ins w:id="1527" w:author="Ojhar KV" w:date="2021-12-21T14:13:00Z"/>
          <w:rFonts w:ascii="Arial" w:eastAsia="Times New Roman" w:hAnsi="Arial" w:cs="Arial"/>
          <w:color w:val="222222"/>
          <w:lang w:bidi="hi-IN"/>
        </w:rPr>
      </w:pPr>
      <w:ins w:id="1528" w:author="Ojhar KV" w:date="2021-12-21T14:13:00Z">
        <w:r w:rsidRPr="007814EC">
          <w:rPr>
            <w:rFonts w:ascii="Arial" w:eastAsia="Times New Roman" w:hAnsi="Arial" w:cs="Arial"/>
            <w:color w:val="222222"/>
            <w:lang w:bidi="hi-IN"/>
          </w:rPr>
          <w:t>BO =OQ (each equal to r)</w:t>
        </w:r>
      </w:ins>
    </w:p>
    <w:p w:rsidR="00F27813" w:rsidRPr="007814EC" w:rsidRDefault="00F27813" w:rsidP="00F27813">
      <w:pPr>
        <w:numPr>
          <w:ilvl w:val="0"/>
          <w:numId w:val="26"/>
        </w:numPr>
        <w:shd w:val="clear" w:color="auto" w:fill="FFFFFF"/>
        <w:spacing w:before="100" w:beforeAutospacing="1" w:after="100" w:afterAutospacing="1" w:line="240" w:lineRule="auto"/>
        <w:ind w:left="501"/>
        <w:jc w:val="left"/>
        <w:rPr>
          <w:ins w:id="1529" w:author="Ojhar KV" w:date="2021-12-21T14:13:00Z"/>
          <w:rFonts w:ascii="Arial" w:eastAsia="Times New Roman" w:hAnsi="Arial" w:cs="Arial"/>
          <w:color w:val="222222"/>
          <w:lang w:bidi="hi-IN"/>
        </w:rPr>
      </w:pPr>
      <w:ins w:id="1530" w:author="Ojhar KV" w:date="2021-12-21T14:13:00Z">
        <w:r w:rsidRPr="007814EC">
          <w:rPr>
            <w:rFonts w:ascii="Arial" w:eastAsia="Times New Roman" w:hAnsi="Arial" w:cs="Arial"/>
            <w:color w:val="222222"/>
            <w:lang w:bidi="hi-IN"/>
          </w:rPr>
          <w:t>AB = PQ (equal chords)</w:t>
        </w:r>
      </w:ins>
    </w:p>
    <w:p w:rsidR="00F27813" w:rsidRPr="007814EC" w:rsidRDefault="00F27813" w:rsidP="00F27813">
      <w:pPr>
        <w:shd w:val="clear" w:color="auto" w:fill="FFFFFF"/>
        <w:spacing w:after="326" w:line="240" w:lineRule="auto"/>
        <w:rPr>
          <w:ins w:id="1531" w:author="Ojhar KV" w:date="2021-12-21T14:13:00Z"/>
          <w:rFonts w:ascii="Arial" w:eastAsia="Times New Roman" w:hAnsi="Arial" w:cs="Arial"/>
          <w:color w:val="222222"/>
          <w:lang w:bidi="hi-IN"/>
        </w:rPr>
      </w:pPr>
      <w:ins w:id="1532" w:author="Ojhar KV" w:date="2021-12-21T14:13:00Z">
        <w:r w:rsidRPr="007814EC">
          <w:rPr>
            <w:rFonts w:ascii="Arial" w:eastAsia="Times New Roman" w:hAnsi="Arial" w:cs="Arial"/>
            <w:color w:val="222222"/>
            <w:lang w:bidi="hi-IN"/>
          </w:rPr>
          <w:t>Then, ΔAOB is congruent to ΔPOQ (by SSS-criterion).</w:t>
        </w:r>
        <w:r w:rsidRPr="007814EC">
          <w:rPr>
            <w:rFonts w:ascii="Arial" w:eastAsia="Times New Roman" w:hAnsi="Arial" w:cs="Arial"/>
            <w:color w:val="222222"/>
            <w:lang w:bidi="hi-IN"/>
          </w:rPr>
          <w:br/>
        </w:r>
        <w:r w:rsidRPr="007814EC">
          <w:rPr>
            <w:rFonts w:ascii="Cambria Math" w:eastAsia="Times New Roman" w:hAnsi="Cambria Math" w:cs="Cambria Math"/>
            <w:b/>
            <w:bCs/>
            <w:color w:val="222222"/>
            <w:lang w:bidi="hi-IN"/>
          </w:rPr>
          <w:t>∴</w:t>
        </w:r>
        <w:r w:rsidRPr="007814EC">
          <w:rPr>
            <w:rFonts w:ascii="Arial" w:eastAsia="Times New Roman" w:hAnsi="Arial" w:cs="Arial"/>
            <w:color w:val="222222"/>
            <w:lang w:bidi="hi-IN"/>
          </w:rPr>
          <w:t> </w:t>
        </w:r>
        <w:r w:rsidRPr="007814EC">
          <w:rPr>
            <w:rFonts w:ascii="Cambria Math" w:eastAsia="Times New Roman" w:hAnsi="Cambria Math" w:cs="Cambria Math"/>
            <w:color w:val="222222"/>
            <w:lang w:bidi="hi-IN"/>
          </w:rPr>
          <w:t>∠</w:t>
        </w:r>
        <w:r w:rsidRPr="007814EC">
          <w:rPr>
            <w:rFonts w:ascii="Arial" w:eastAsia="Times New Roman" w:hAnsi="Arial" w:cs="Arial"/>
            <w:color w:val="222222"/>
            <w:lang w:bidi="hi-IN"/>
          </w:rPr>
          <w:t xml:space="preserve">AOB = </w:t>
        </w:r>
        <w:r w:rsidRPr="007814EC">
          <w:rPr>
            <w:rFonts w:ascii="Cambria Math" w:eastAsia="Times New Roman" w:hAnsi="Cambria Math" w:cs="Cambria Math"/>
            <w:color w:val="222222"/>
            <w:lang w:bidi="hi-IN"/>
          </w:rPr>
          <w:t>∠</w:t>
        </w:r>
        <w:r w:rsidRPr="007814EC">
          <w:rPr>
            <w:rFonts w:ascii="Arial" w:eastAsia="Times New Roman" w:hAnsi="Arial" w:cs="Arial"/>
            <w:color w:val="222222"/>
            <w:lang w:bidi="hi-IN"/>
          </w:rPr>
          <w:t>POQ.</w:t>
        </w:r>
      </w:ins>
    </w:p>
    <w:p w:rsidR="00F27813" w:rsidRDefault="00F27813" w:rsidP="00F27813">
      <w:pPr>
        <w:pStyle w:val="NormalWeb"/>
        <w:shd w:val="clear" w:color="auto" w:fill="FFFFFF"/>
        <w:spacing w:before="0" w:beforeAutospacing="0" w:after="326" w:afterAutospacing="0"/>
        <w:rPr>
          <w:ins w:id="1533" w:author="Ojhar KV" w:date="2021-12-21T14:13:00Z"/>
          <w:rFonts w:ascii="Arial" w:hAnsi="Arial" w:cs="Arial"/>
          <w:color w:val="222222"/>
          <w:sz w:val="20"/>
          <w:szCs w:val="20"/>
        </w:rPr>
      </w:pPr>
      <w:ins w:id="1534" w:author="Ojhar KV" w:date="2021-12-21T14:13:00Z">
        <w:r>
          <w:rPr>
            <w:rStyle w:val="Strong"/>
            <w:rFonts w:ascii="Arial" w:eastAsiaTheme="minorEastAsia" w:hAnsi="Arial" w:cs="Arial"/>
            <w:color w:val="0000FF"/>
            <w:szCs w:val="20"/>
            <w:shd w:val="clear" w:color="auto" w:fill="FFFFFF"/>
          </w:rPr>
          <w:t>Procedure</w:t>
        </w:r>
        <w:r>
          <w:rPr>
            <w:rFonts w:ascii="Arial" w:hAnsi="Arial" w:cs="Arial"/>
            <w:color w:val="222222"/>
            <w:sz w:val="20"/>
            <w:szCs w:val="20"/>
          </w:rPr>
          <w:br/>
        </w:r>
        <w:r>
          <w:rPr>
            <w:rStyle w:val="Strong"/>
            <w:rFonts w:ascii="Arial" w:eastAsiaTheme="minorEastAsia" w:hAnsi="Arial" w:cs="Arial"/>
            <w:color w:val="222222"/>
            <w:szCs w:val="20"/>
            <w:shd w:val="clear" w:color="auto" w:fill="FFFFFF"/>
          </w:rPr>
          <w:t>Step 1:</w:t>
        </w:r>
        <w:r>
          <w:rPr>
            <w:rFonts w:ascii="Arial" w:hAnsi="Arial" w:cs="Arial"/>
            <w:color w:val="222222"/>
            <w:sz w:val="20"/>
            <w:szCs w:val="20"/>
            <w:shd w:val="clear" w:color="auto" w:fill="FFFFFF"/>
          </w:rPr>
          <w:t> Paste the white paper on the cardboard and draw a circle with centre O on this paper.</w:t>
        </w:r>
        <w:r>
          <w:rPr>
            <w:rFonts w:ascii="Arial" w:hAnsi="Arial" w:cs="Arial"/>
            <w:color w:val="222222"/>
            <w:sz w:val="20"/>
            <w:szCs w:val="20"/>
          </w:rPr>
          <w:br/>
        </w:r>
        <w:r>
          <w:rPr>
            <w:rStyle w:val="Strong"/>
            <w:rFonts w:ascii="Arial" w:eastAsiaTheme="minorEastAsia" w:hAnsi="Arial" w:cs="Arial"/>
            <w:color w:val="222222"/>
            <w:szCs w:val="20"/>
            <w:shd w:val="clear" w:color="auto" w:fill="FFFFFF"/>
          </w:rPr>
          <w:t>Step 2:</w:t>
        </w:r>
        <w:r>
          <w:rPr>
            <w:rFonts w:ascii="Arial" w:hAnsi="Arial" w:cs="Arial"/>
            <w:color w:val="222222"/>
            <w:sz w:val="20"/>
            <w:szCs w:val="20"/>
            <w:shd w:val="clear" w:color="auto" w:fill="FFFFFF"/>
          </w:rPr>
          <w:t> Take a pair of compasses. Placing its needle point at a point A on the circle and taking any radius, draw an arc cutting the circle at some point B. Joining AB we get a chord of the circle.</w:t>
        </w:r>
        <w:r>
          <w:rPr>
            <w:rFonts w:ascii="Arial" w:hAnsi="Arial" w:cs="Arial"/>
            <w:color w:val="222222"/>
            <w:sz w:val="20"/>
            <w:szCs w:val="20"/>
          </w:rPr>
          <w:br/>
        </w:r>
        <w:r>
          <w:rPr>
            <w:rFonts w:ascii="Arial" w:hAnsi="Arial" w:cs="Arial"/>
            <w:color w:val="222222"/>
            <w:sz w:val="20"/>
            <w:szCs w:val="20"/>
            <w:shd w:val="clear" w:color="auto" w:fill="FFFFFF"/>
          </w:rPr>
          <w:t xml:space="preserve">Taking the same radius and again placing the needle point of the compasses at another point P on the circle, draw an arc cutting </w:t>
        </w:r>
        <w:r>
          <w:rPr>
            <w:rFonts w:ascii="Arial" w:hAnsi="Arial" w:cs="Arial"/>
            <w:color w:val="222222"/>
            <w:sz w:val="20"/>
            <w:szCs w:val="20"/>
            <w:shd w:val="clear" w:color="auto" w:fill="FFFFFF"/>
          </w:rPr>
          <w:lastRenderedPageBreak/>
          <w:t>the circle at some point Q. Joining PQ we get another chord which is equal to the chord AB</w:t>
        </w:r>
        <w:proofErr w:type="gramStart"/>
        <w:r>
          <w:rPr>
            <w:rFonts w:ascii="Arial" w:hAnsi="Arial" w:cs="Arial"/>
            <w:color w:val="222222"/>
            <w:sz w:val="20"/>
            <w:szCs w:val="20"/>
            <w:shd w:val="clear" w:color="auto" w:fill="FFFFFF"/>
          </w:rPr>
          <w:t>.</w:t>
        </w:r>
        <w:proofErr w:type="gramEnd"/>
        <w:r>
          <w:rPr>
            <w:rFonts w:ascii="Arial" w:hAnsi="Arial" w:cs="Arial"/>
            <w:color w:val="222222"/>
            <w:sz w:val="20"/>
            <w:szCs w:val="20"/>
          </w:rPr>
          <w:br/>
        </w:r>
        <w:r>
          <w:rPr>
            <w:rStyle w:val="Strong"/>
            <w:rFonts w:ascii="Arial" w:eastAsiaTheme="minorEastAsia" w:hAnsi="Arial" w:cs="Arial"/>
            <w:color w:val="222222"/>
            <w:szCs w:val="20"/>
            <w:shd w:val="clear" w:color="auto" w:fill="FFFFFF"/>
          </w:rPr>
          <w:t>Step 3:</w:t>
        </w:r>
        <w:r>
          <w:rPr>
            <w:rFonts w:ascii="Arial" w:hAnsi="Arial" w:cs="Arial"/>
            <w:color w:val="222222"/>
            <w:sz w:val="20"/>
            <w:szCs w:val="20"/>
            <w:shd w:val="clear" w:color="auto" w:fill="FFFFFF"/>
          </w:rPr>
          <w:t xml:space="preserve"> Join AO and BO to form the triangle AOB. Also, join PO and QO to form the triangle POQ (see </w:t>
        </w:r>
        <w:proofErr w:type="spellStart"/>
        <w:r>
          <w:rPr>
            <w:rFonts w:ascii="Arial" w:hAnsi="Arial" w:cs="Arial"/>
            <w:color w:val="222222"/>
            <w:sz w:val="20"/>
            <w:szCs w:val="20"/>
            <w:shd w:val="clear" w:color="auto" w:fill="FFFFFF"/>
          </w:rPr>
          <w:t>F</w:t>
        </w:r>
        <w:r>
          <w:rPr>
            <w:rStyle w:val="Strong"/>
            <w:rFonts w:ascii="Arial" w:eastAsiaTheme="minorEastAsia" w:hAnsi="Arial" w:cs="Arial"/>
            <w:color w:val="222222"/>
            <w:szCs w:val="20"/>
            <w:shd w:val="clear" w:color="auto" w:fill="FFFFFF"/>
          </w:rPr>
          <w:t>Step</w:t>
        </w:r>
        <w:proofErr w:type="spellEnd"/>
        <w:r>
          <w:rPr>
            <w:rStyle w:val="Strong"/>
            <w:rFonts w:ascii="Arial" w:eastAsiaTheme="minorEastAsia" w:hAnsi="Arial" w:cs="Arial"/>
            <w:color w:val="222222"/>
            <w:szCs w:val="20"/>
            <w:shd w:val="clear" w:color="auto" w:fill="FFFFFF"/>
          </w:rPr>
          <w:t xml:space="preserve"> 4:</w:t>
        </w:r>
        <w:r>
          <w:rPr>
            <w:rFonts w:ascii="Arial" w:hAnsi="Arial" w:cs="Arial"/>
            <w:color w:val="222222"/>
            <w:sz w:val="20"/>
            <w:szCs w:val="20"/>
            <w:shd w:val="clear" w:color="auto" w:fill="FFFFFF"/>
          </w:rPr>
          <w:t> Trace the ΔAOB on the tracing paper.</w:t>
        </w:r>
        <w:r>
          <w:rPr>
            <w:rFonts w:ascii="Arial" w:hAnsi="Arial" w:cs="Arial"/>
            <w:color w:val="222222"/>
            <w:sz w:val="20"/>
            <w:szCs w:val="20"/>
          </w:rPr>
          <w:br/>
        </w:r>
        <w:r>
          <w:rPr>
            <w:rStyle w:val="Strong"/>
            <w:rFonts w:ascii="Arial" w:eastAsiaTheme="minorEastAsia" w:hAnsi="Arial" w:cs="Arial"/>
            <w:color w:val="222222"/>
            <w:szCs w:val="20"/>
            <w:shd w:val="clear" w:color="auto" w:fill="FFFFFF"/>
          </w:rPr>
          <w:t>Step 5:</w:t>
        </w:r>
        <w:r>
          <w:rPr>
            <w:rFonts w:ascii="Arial" w:hAnsi="Arial" w:cs="Arial"/>
            <w:color w:val="222222"/>
            <w:sz w:val="20"/>
            <w:szCs w:val="20"/>
            <w:shd w:val="clear" w:color="auto" w:fill="FFFFFF"/>
          </w:rPr>
          <w:t xml:space="preserve"> Place the ΔAOB obtained on the tracing paper over the ΔPOQ such that AB overlaps </w:t>
        </w:r>
        <w:proofErr w:type="spellStart"/>
        <w:r>
          <w:rPr>
            <w:rFonts w:ascii="Arial" w:hAnsi="Arial" w:cs="Arial"/>
            <w:color w:val="222222"/>
            <w:sz w:val="20"/>
            <w:szCs w:val="20"/>
            <w:shd w:val="clear" w:color="auto" w:fill="FFFFFF"/>
          </w:rPr>
          <w:t>PQ.igure</w:t>
        </w:r>
        <w:proofErr w:type="spellEnd"/>
        <w:r>
          <w:rPr>
            <w:rFonts w:ascii="Arial" w:hAnsi="Arial" w:cs="Arial"/>
            <w:color w:val="222222"/>
            <w:sz w:val="20"/>
            <w:szCs w:val="20"/>
            <w:shd w:val="clear" w:color="auto" w:fill="FFFFFF"/>
          </w:rPr>
          <w:t xml:space="preserve"> </w:t>
        </w:r>
        <w:r>
          <w:rPr>
            <w:rStyle w:val="Strong"/>
            <w:rFonts w:ascii="Arial" w:eastAsiaTheme="minorEastAsia" w:hAnsi="Arial" w:cs="Arial"/>
            <w:color w:val="0000FF"/>
            <w:szCs w:val="20"/>
          </w:rPr>
          <w:t>Observations</w:t>
        </w:r>
        <w:r>
          <w:rPr>
            <w:rFonts w:ascii="Arial" w:hAnsi="Arial" w:cs="Arial"/>
            <w:color w:val="222222"/>
            <w:sz w:val="20"/>
            <w:szCs w:val="20"/>
          </w:rPr>
          <w:br/>
        </w:r>
        <w:proofErr w:type="gramStart"/>
        <w:r>
          <w:rPr>
            <w:rFonts w:ascii="Arial" w:hAnsi="Arial" w:cs="Arial"/>
            <w:color w:val="222222"/>
            <w:sz w:val="20"/>
            <w:szCs w:val="20"/>
          </w:rPr>
          <w:t>We</w:t>
        </w:r>
        <w:proofErr w:type="gramEnd"/>
        <w:r>
          <w:rPr>
            <w:rFonts w:ascii="Arial" w:hAnsi="Arial" w:cs="Arial"/>
            <w:color w:val="222222"/>
            <w:sz w:val="20"/>
            <w:szCs w:val="20"/>
          </w:rPr>
          <w:t xml:space="preserve"> observe that the ΔAOB completely overlaps the ΔPOQ. Therefore, the ΔAOB is congruent to the ΔPOQ.</w:t>
        </w:r>
        <w:r>
          <w:rPr>
            <w:rFonts w:ascii="Arial" w:hAnsi="Arial" w:cs="Arial"/>
            <w:color w:val="222222"/>
            <w:sz w:val="20"/>
            <w:szCs w:val="20"/>
          </w:rPr>
          <w:br/>
          <w:t xml:space="preserve">So, we conclude that </w:t>
        </w:r>
        <w:r>
          <w:rPr>
            <w:rFonts w:ascii="Cambria Math" w:hAnsi="Cambria Math" w:cs="Cambria Math"/>
            <w:color w:val="222222"/>
            <w:sz w:val="20"/>
            <w:szCs w:val="20"/>
          </w:rPr>
          <w:t>∠</w:t>
        </w:r>
        <w:r>
          <w:rPr>
            <w:rFonts w:ascii="Arial" w:hAnsi="Arial" w:cs="Arial"/>
            <w:color w:val="222222"/>
            <w:sz w:val="20"/>
            <w:szCs w:val="20"/>
          </w:rPr>
          <w:t xml:space="preserve">AOB = </w:t>
        </w:r>
        <w:r>
          <w:rPr>
            <w:rFonts w:ascii="Cambria Math" w:hAnsi="Cambria Math" w:cs="Cambria Math"/>
            <w:color w:val="222222"/>
            <w:sz w:val="20"/>
            <w:szCs w:val="20"/>
          </w:rPr>
          <w:t>∠</w:t>
        </w:r>
        <w:r>
          <w:rPr>
            <w:rFonts w:ascii="Arial" w:hAnsi="Arial" w:cs="Arial"/>
            <w:color w:val="222222"/>
            <w:sz w:val="20"/>
            <w:szCs w:val="20"/>
          </w:rPr>
          <w:t>POQ.</w:t>
        </w:r>
      </w:ins>
    </w:p>
    <w:p w:rsidR="00F27813" w:rsidRDefault="00F27813" w:rsidP="00F27813">
      <w:pPr>
        <w:pStyle w:val="NormalWeb"/>
        <w:shd w:val="clear" w:color="auto" w:fill="FFFFFF"/>
        <w:spacing w:before="0" w:beforeAutospacing="0" w:after="326" w:afterAutospacing="0"/>
        <w:rPr>
          <w:ins w:id="1535" w:author="Ojhar KV" w:date="2021-12-21T14:13:00Z"/>
          <w:rFonts w:ascii="Arial" w:hAnsi="Arial" w:cs="Arial"/>
          <w:color w:val="222222"/>
          <w:sz w:val="20"/>
          <w:szCs w:val="20"/>
        </w:rPr>
      </w:pPr>
      <w:ins w:id="1536" w:author="Ojhar KV" w:date="2021-12-21T14:13:00Z">
        <w:r>
          <w:rPr>
            <w:rStyle w:val="Strong"/>
            <w:rFonts w:ascii="Arial" w:eastAsiaTheme="minorEastAsia" w:hAnsi="Arial" w:cs="Arial"/>
            <w:color w:val="0000FF"/>
            <w:szCs w:val="20"/>
          </w:rPr>
          <w:t>Result</w:t>
        </w:r>
        <w:r>
          <w:rPr>
            <w:rFonts w:ascii="Arial" w:hAnsi="Arial" w:cs="Arial"/>
            <w:color w:val="222222"/>
            <w:sz w:val="20"/>
            <w:szCs w:val="20"/>
          </w:rPr>
          <w:br/>
        </w:r>
        <w:proofErr w:type="gramStart"/>
        <w:r>
          <w:rPr>
            <w:rFonts w:ascii="Arial" w:hAnsi="Arial" w:cs="Arial"/>
            <w:color w:val="222222"/>
            <w:sz w:val="20"/>
            <w:szCs w:val="20"/>
          </w:rPr>
          <w:t>It</w:t>
        </w:r>
        <w:proofErr w:type="gramEnd"/>
        <w:r>
          <w:rPr>
            <w:rFonts w:ascii="Arial" w:hAnsi="Arial" w:cs="Arial"/>
            <w:color w:val="222222"/>
            <w:sz w:val="20"/>
            <w:szCs w:val="20"/>
          </w:rPr>
          <w:t xml:space="preserve"> is verified that equal chords of a circle subtend equal angles at the centre of the circle.</w:t>
        </w:r>
      </w:ins>
    </w:p>
    <w:p w:rsidR="00F27813" w:rsidRDefault="00F27813" w:rsidP="00F27813">
      <w:pPr>
        <w:pStyle w:val="Heading2"/>
        <w:shd w:val="clear" w:color="auto" w:fill="FFFFFF"/>
        <w:spacing w:before="0" w:beforeAutospacing="0" w:after="200" w:afterAutospacing="0"/>
        <w:rPr>
          <w:ins w:id="1537" w:author="Ojhar KV" w:date="2021-12-21T14:13:00Z"/>
          <w:rStyle w:val="Strong"/>
          <w:rFonts w:ascii="Arial" w:eastAsiaTheme="minorEastAsia" w:hAnsi="Arial" w:cs="Arial"/>
          <w:b/>
          <w:bCs/>
          <w:color w:val="00CCFF"/>
        </w:rPr>
      </w:pPr>
    </w:p>
    <w:p w:rsidR="00F27813" w:rsidRPr="007D7BC1" w:rsidRDefault="00F27813" w:rsidP="00F27813">
      <w:pPr>
        <w:pStyle w:val="Heading2"/>
        <w:shd w:val="clear" w:color="auto" w:fill="FFFFFF"/>
        <w:spacing w:before="0" w:beforeAutospacing="0" w:after="200" w:afterAutospacing="0"/>
        <w:rPr>
          <w:ins w:id="1538" w:author="Ojhar KV" w:date="2021-12-21T14:13:00Z"/>
          <w:rStyle w:val="Strong"/>
          <w:rFonts w:ascii="Arial" w:eastAsiaTheme="minorEastAsia" w:hAnsi="Arial" w:cs="Arial"/>
          <w:b/>
          <w:bCs/>
        </w:rPr>
      </w:pPr>
      <w:ins w:id="1539" w:author="Ojhar KV" w:date="2021-12-21T14:13:00Z">
        <w:r w:rsidRPr="007D7BC1">
          <w:rPr>
            <w:rStyle w:val="Strong"/>
            <w:rFonts w:ascii="Arial" w:eastAsiaTheme="minorEastAsia" w:hAnsi="Arial" w:cs="Arial"/>
          </w:rPr>
          <w:t>Math Labs with Activity – 2</w:t>
        </w:r>
      </w:ins>
    </w:p>
    <w:p w:rsidR="00F27813" w:rsidRPr="007D7BC1" w:rsidRDefault="00F27813" w:rsidP="00F27813">
      <w:pPr>
        <w:pStyle w:val="Heading2"/>
        <w:shd w:val="clear" w:color="auto" w:fill="FFFFFF"/>
        <w:spacing w:before="0" w:beforeAutospacing="0" w:after="200" w:afterAutospacing="0"/>
        <w:rPr>
          <w:ins w:id="1540" w:author="Ojhar KV" w:date="2021-12-21T14:13:00Z"/>
          <w:rFonts w:ascii="Arial" w:hAnsi="Arial" w:cs="Arial"/>
          <w:b w:val="0"/>
          <w:bCs w:val="0"/>
        </w:rPr>
      </w:pPr>
      <w:ins w:id="1541" w:author="Ojhar KV" w:date="2021-12-21T14:13:00Z">
        <w:r w:rsidRPr="007D7BC1">
          <w:rPr>
            <w:rStyle w:val="Strong"/>
            <w:rFonts w:ascii="Arial" w:eastAsiaTheme="minorEastAsia" w:hAnsi="Arial" w:cs="Arial"/>
          </w:rPr>
          <w:t>Chords of a Circle which are Equidistant from Centre of Circle</w:t>
        </w:r>
      </w:ins>
    </w:p>
    <w:p w:rsidR="00F27813" w:rsidRDefault="00F27813" w:rsidP="00F27813">
      <w:pPr>
        <w:pStyle w:val="NormalWeb"/>
        <w:shd w:val="clear" w:color="auto" w:fill="FFFFFF"/>
        <w:spacing w:before="0" w:beforeAutospacing="0" w:after="326" w:afterAutospacing="0"/>
        <w:jc w:val="center"/>
        <w:rPr>
          <w:ins w:id="1542" w:author="Ojhar KV" w:date="2021-12-21T14:13:00Z"/>
          <w:rFonts w:ascii="Arial" w:hAnsi="Arial" w:cs="Arial"/>
          <w:color w:val="222222"/>
          <w:sz w:val="20"/>
          <w:szCs w:val="20"/>
        </w:rPr>
      </w:pPr>
      <w:ins w:id="1543" w:author="Ojhar KV" w:date="2021-12-21T14:13:00Z">
        <w:r>
          <w:rPr>
            <w:rStyle w:val="Strong"/>
            <w:rFonts w:ascii="Arial" w:eastAsiaTheme="minorEastAsia" w:hAnsi="Arial" w:cs="Arial"/>
            <w:color w:val="0000FF"/>
            <w:szCs w:val="20"/>
          </w:rPr>
          <w:t>OBJECTIVE</w:t>
        </w:r>
      </w:ins>
    </w:p>
    <w:p w:rsidR="00F27813" w:rsidRDefault="00F27813" w:rsidP="00F27813">
      <w:pPr>
        <w:pStyle w:val="NormalWeb"/>
        <w:shd w:val="clear" w:color="auto" w:fill="FFFFFF"/>
        <w:spacing w:before="0" w:beforeAutospacing="0" w:after="326" w:afterAutospacing="0"/>
        <w:rPr>
          <w:ins w:id="1544" w:author="Ojhar KV" w:date="2021-12-21T14:13:00Z"/>
          <w:rFonts w:ascii="Arial" w:hAnsi="Arial" w:cs="Arial"/>
          <w:color w:val="222222"/>
          <w:sz w:val="20"/>
          <w:szCs w:val="20"/>
        </w:rPr>
      </w:pPr>
      <w:ins w:id="1545" w:author="Ojhar KV" w:date="2021-12-21T14:13:00Z">
        <w:r>
          <w:rPr>
            <w:rFonts w:ascii="Arial" w:hAnsi="Arial" w:cs="Arial"/>
            <w:color w:val="222222"/>
            <w:sz w:val="20"/>
            <w:szCs w:val="20"/>
          </w:rPr>
          <w:t>To verify that the chords of a circle which are equidistant from the centre of the circle are equal.</w:t>
        </w:r>
      </w:ins>
    </w:p>
    <w:p w:rsidR="00F27813" w:rsidRDefault="00F27813" w:rsidP="00F27813">
      <w:pPr>
        <w:pStyle w:val="NormalWeb"/>
        <w:shd w:val="clear" w:color="auto" w:fill="FFFFFF"/>
        <w:spacing w:before="0" w:beforeAutospacing="0" w:after="326" w:afterAutospacing="0"/>
        <w:rPr>
          <w:ins w:id="1546" w:author="Ojhar KV" w:date="2021-12-21T14:13:00Z"/>
          <w:rFonts w:ascii="Arial" w:hAnsi="Arial" w:cs="Arial"/>
          <w:color w:val="222222"/>
          <w:sz w:val="20"/>
          <w:szCs w:val="20"/>
        </w:rPr>
      </w:pPr>
      <w:ins w:id="1547" w:author="Ojhar KV" w:date="2021-12-21T14:13:00Z">
        <w:r>
          <w:rPr>
            <w:rStyle w:val="Strong"/>
            <w:rFonts w:ascii="Arial" w:eastAsiaTheme="minorEastAsia" w:hAnsi="Arial" w:cs="Arial"/>
            <w:color w:val="0000FF"/>
            <w:szCs w:val="20"/>
          </w:rPr>
          <w:t>Materials Required</w:t>
        </w:r>
      </w:ins>
    </w:p>
    <w:p w:rsidR="00F27813" w:rsidRPr="007D7BC1" w:rsidRDefault="00F27813" w:rsidP="00F27813">
      <w:pPr>
        <w:numPr>
          <w:ilvl w:val="0"/>
          <w:numId w:val="27"/>
        </w:numPr>
        <w:shd w:val="clear" w:color="auto" w:fill="FFFFFF"/>
        <w:spacing w:before="100" w:beforeAutospacing="1" w:after="100" w:afterAutospacing="1" w:line="240" w:lineRule="auto"/>
        <w:ind w:left="501"/>
        <w:jc w:val="left"/>
        <w:rPr>
          <w:ins w:id="1548" w:author="Ojhar KV" w:date="2021-12-21T14:13:00Z"/>
          <w:rFonts w:ascii="Arial" w:eastAsia="Times New Roman" w:hAnsi="Arial" w:cs="Arial"/>
          <w:color w:val="222222"/>
          <w:lang w:bidi="hi-IN"/>
        </w:rPr>
      </w:pPr>
      <w:ins w:id="1549" w:author="Ojhar KV" w:date="2021-12-21T14:13:00Z">
        <w:r w:rsidRPr="007D7BC1">
          <w:rPr>
            <w:rFonts w:ascii="Arial" w:eastAsia="Times New Roman" w:hAnsi="Arial" w:cs="Arial"/>
            <w:color w:val="222222"/>
            <w:lang w:bidi="hi-IN"/>
          </w:rPr>
          <w:t>A sheet of transparent paper</w:t>
        </w:r>
      </w:ins>
    </w:p>
    <w:p w:rsidR="00F27813" w:rsidRPr="007D7BC1" w:rsidRDefault="00F27813" w:rsidP="00F27813">
      <w:pPr>
        <w:numPr>
          <w:ilvl w:val="0"/>
          <w:numId w:val="27"/>
        </w:numPr>
        <w:shd w:val="clear" w:color="auto" w:fill="FFFFFF"/>
        <w:spacing w:before="100" w:beforeAutospacing="1" w:after="100" w:afterAutospacing="1" w:line="240" w:lineRule="auto"/>
        <w:ind w:left="501"/>
        <w:jc w:val="left"/>
        <w:rPr>
          <w:ins w:id="1550" w:author="Ojhar KV" w:date="2021-12-21T14:13:00Z"/>
          <w:rFonts w:ascii="Arial" w:eastAsia="Times New Roman" w:hAnsi="Arial" w:cs="Arial"/>
          <w:color w:val="222222"/>
          <w:lang w:bidi="hi-IN"/>
        </w:rPr>
      </w:pPr>
      <w:ins w:id="1551" w:author="Ojhar KV" w:date="2021-12-21T14:13:00Z">
        <w:r w:rsidRPr="007D7BC1">
          <w:rPr>
            <w:rFonts w:ascii="Arial" w:eastAsia="Times New Roman" w:hAnsi="Arial" w:cs="Arial"/>
            <w:color w:val="222222"/>
            <w:lang w:bidi="hi-IN"/>
          </w:rPr>
          <w:t>A geometry box</w:t>
        </w:r>
      </w:ins>
    </w:p>
    <w:p w:rsidR="00F27813" w:rsidRPr="00E558FF" w:rsidRDefault="00F27813" w:rsidP="00F27813">
      <w:pPr>
        <w:shd w:val="clear" w:color="auto" w:fill="FFFFFF"/>
        <w:spacing w:after="326" w:line="240" w:lineRule="auto"/>
        <w:rPr>
          <w:ins w:id="1552" w:author="Ojhar KV" w:date="2021-12-21T14:13:00Z"/>
          <w:rFonts w:ascii="Arial" w:eastAsia="Times New Roman" w:hAnsi="Arial" w:cs="Arial"/>
          <w:color w:val="222222"/>
          <w:lang w:bidi="hi-IN"/>
        </w:rPr>
      </w:pPr>
      <w:ins w:id="1553" w:author="Ojhar KV" w:date="2021-12-21T14:13:00Z">
        <w:r w:rsidRPr="007D7BC1">
          <w:rPr>
            <w:rFonts w:ascii="Arial" w:eastAsia="Times New Roman" w:hAnsi="Arial" w:cs="Arial"/>
            <w:b/>
            <w:bCs/>
            <w:color w:val="0000FF"/>
            <w:lang w:bidi="hi-IN"/>
          </w:rPr>
          <w:t>Procedure</w:t>
        </w:r>
        <w:r w:rsidRPr="007D7BC1">
          <w:rPr>
            <w:rFonts w:ascii="Arial" w:eastAsia="Times New Roman" w:hAnsi="Arial" w:cs="Arial"/>
            <w:color w:val="222222"/>
            <w:lang w:bidi="hi-IN"/>
          </w:rPr>
          <w:br/>
        </w:r>
        <w:r w:rsidRPr="007D7BC1">
          <w:rPr>
            <w:rFonts w:ascii="Arial" w:eastAsia="Times New Roman" w:hAnsi="Arial" w:cs="Arial"/>
            <w:b/>
            <w:bCs/>
            <w:color w:val="222222"/>
            <w:lang w:bidi="hi-IN"/>
          </w:rPr>
          <w:t>Step 1:</w:t>
        </w:r>
        <w:r w:rsidRPr="007D7BC1">
          <w:rPr>
            <w:rFonts w:ascii="Arial" w:eastAsia="Times New Roman" w:hAnsi="Arial" w:cs="Arial"/>
            <w:color w:val="222222"/>
            <w:lang w:bidi="hi-IN"/>
          </w:rPr>
          <w:t xml:space="preserve"> Mark a point O on the sheet of transparent paper. Draw a circle with </w:t>
        </w:r>
        <w:proofErr w:type="spellStart"/>
        <w:r w:rsidRPr="007D7BC1">
          <w:rPr>
            <w:rFonts w:ascii="Arial" w:eastAsia="Times New Roman" w:hAnsi="Arial" w:cs="Arial"/>
            <w:color w:val="222222"/>
            <w:lang w:bidi="hi-IN"/>
          </w:rPr>
          <w:t>centre</w:t>
        </w:r>
        <w:proofErr w:type="spellEnd"/>
        <w:r w:rsidRPr="007D7BC1">
          <w:rPr>
            <w:rFonts w:ascii="Arial" w:eastAsia="Times New Roman" w:hAnsi="Arial" w:cs="Arial"/>
            <w:color w:val="222222"/>
            <w:lang w:bidi="hi-IN"/>
          </w:rPr>
          <w:t xml:space="preserve"> O taking any radius.</w:t>
        </w:r>
        <w:r w:rsidRPr="007D7BC1">
          <w:rPr>
            <w:rFonts w:ascii="Arial" w:eastAsia="Times New Roman" w:hAnsi="Arial" w:cs="Arial"/>
            <w:color w:val="222222"/>
            <w:lang w:bidi="hi-IN"/>
          </w:rPr>
          <w:br/>
        </w:r>
        <w:r>
          <w:rPr>
            <w:rStyle w:val="Strong"/>
            <w:rFonts w:ascii="Arial" w:hAnsi="Arial" w:cs="Arial"/>
            <w:color w:val="222222"/>
            <w:shd w:val="clear" w:color="auto" w:fill="FFFFFF"/>
          </w:rPr>
          <w:t>Step 2:</w:t>
        </w:r>
        <w:r>
          <w:rPr>
            <w:rFonts w:ascii="Arial" w:hAnsi="Arial" w:cs="Arial"/>
            <w:color w:val="222222"/>
            <w:shd w:val="clear" w:color="auto" w:fill="FFFFFF"/>
          </w:rPr>
          <w:t xml:space="preserve"> Draw any chord AB in the circle. Fold the paper along the line that passes through the </w:t>
        </w:r>
        <w:proofErr w:type="spellStart"/>
        <w:r>
          <w:rPr>
            <w:rFonts w:ascii="Arial" w:hAnsi="Arial" w:cs="Arial"/>
            <w:color w:val="222222"/>
            <w:shd w:val="clear" w:color="auto" w:fill="FFFFFF"/>
          </w:rPr>
          <w:t>centre</w:t>
        </w:r>
        <w:proofErr w:type="spellEnd"/>
        <w:r>
          <w:rPr>
            <w:rFonts w:ascii="Arial" w:hAnsi="Arial" w:cs="Arial"/>
            <w:color w:val="222222"/>
            <w:shd w:val="clear" w:color="auto" w:fill="FFFFFF"/>
          </w:rPr>
          <w:t xml:space="preserve"> O of the circle and cuts the chord AB such that one part of the chord AB overlaps the other part.</w:t>
        </w:r>
        <w:r>
          <w:rPr>
            <w:rFonts w:ascii="Arial" w:hAnsi="Arial" w:cs="Arial"/>
            <w:color w:val="222222"/>
          </w:rPr>
          <w:br/>
        </w:r>
        <w:r>
          <w:rPr>
            <w:rFonts w:ascii="Arial" w:hAnsi="Arial" w:cs="Arial"/>
            <w:color w:val="222222"/>
            <w:shd w:val="clear" w:color="auto" w:fill="FFFFFF"/>
          </w:rPr>
          <w:t>Make a crease and unfold the paper. Mark the point M where the line of fold cuts the chord AB. Join OM.</w:t>
        </w:r>
        <w:r>
          <w:rPr>
            <w:rFonts w:ascii="Arial" w:hAnsi="Arial" w:cs="Arial"/>
            <w:color w:val="222222"/>
          </w:rPr>
          <w:br/>
        </w:r>
        <w:r>
          <w:rPr>
            <w:rFonts w:ascii="Arial" w:hAnsi="Arial" w:cs="Arial"/>
            <w:color w:val="222222"/>
            <w:shd w:val="clear" w:color="auto" w:fill="FFFFFF"/>
          </w:rPr>
          <w:t xml:space="preserve">Then, OM is the perpendicular bisector of the chord AB and gives the distance of the chord AB from the </w:t>
        </w:r>
        <w:proofErr w:type="spellStart"/>
        <w:r>
          <w:rPr>
            <w:rFonts w:ascii="Arial" w:hAnsi="Arial" w:cs="Arial"/>
            <w:color w:val="222222"/>
            <w:shd w:val="clear" w:color="auto" w:fill="FFFFFF"/>
          </w:rPr>
          <w:t>centre</w:t>
        </w:r>
        <w:proofErr w:type="spellEnd"/>
        <w:r>
          <w:rPr>
            <w:rFonts w:ascii="Arial" w:hAnsi="Arial" w:cs="Arial"/>
            <w:color w:val="222222"/>
            <w:shd w:val="clear" w:color="auto" w:fill="FFFFFF"/>
          </w:rPr>
          <w:t xml:space="preserve"> O of the circle.</w:t>
        </w:r>
        <w:r>
          <w:rPr>
            <w:rFonts w:ascii="Arial" w:hAnsi="Arial" w:cs="Arial"/>
            <w:color w:val="222222"/>
          </w:rPr>
          <w:br/>
        </w:r>
        <w:r>
          <w:rPr>
            <w:rStyle w:val="Strong"/>
            <w:rFonts w:ascii="Arial" w:hAnsi="Arial" w:cs="Arial"/>
            <w:color w:val="222222"/>
            <w:shd w:val="clear" w:color="auto" w:fill="FFFFFF"/>
          </w:rPr>
          <w:t>Step 3:</w:t>
        </w:r>
        <w:r>
          <w:rPr>
            <w:rFonts w:ascii="Arial" w:hAnsi="Arial" w:cs="Arial"/>
            <w:color w:val="222222"/>
            <w:shd w:val="clear" w:color="auto" w:fill="FFFFFF"/>
          </w:rPr>
          <w:t> Draw any radius OC. On this radius OC, mark a point N such that OM = ON.</w:t>
        </w:r>
        <w:r>
          <w:rPr>
            <w:rFonts w:ascii="Arial" w:hAnsi="Arial" w:cs="Arial"/>
            <w:color w:val="222222"/>
          </w:rPr>
          <w:br/>
        </w:r>
        <w:r>
          <w:rPr>
            <w:rStyle w:val="Strong"/>
            <w:rFonts w:ascii="Arial" w:hAnsi="Arial" w:cs="Arial"/>
            <w:color w:val="222222"/>
            <w:shd w:val="clear" w:color="auto" w:fill="FFFFFF"/>
          </w:rPr>
          <w:t>Step 4:</w:t>
        </w:r>
        <w:r>
          <w:rPr>
            <w:rFonts w:ascii="Arial" w:hAnsi="Arial" w:cs="Arial"/>
            <w:color w:val="222222"/>
            <w:shd w:val="clear" w:color="auto" w:fill="FFFFFF"/>
          </w:rPr>
          <w:t> Fold the paper along the line that passes through the point N such that NC overlaps NO. Make a crease and unfold the paper.</w:t>
        </w:r>
        <w:r>
          <w:rPr>
            <w:rFonts w:ascii="Arial" w:hAnsi="Arial" w:cs="Arial"/>
            <w:color w:val="222222"/>
          </w:rPr>
          <w:br/>
        </w:r>
        <w:r>
          <w:rPr>
            <w:rFonts w:ascii="Arial" w:hAnsi="Arial" w:cs="Arial"/>
            <w:color w:val="222222"/>
            <w:shd w:val="clear" w:color="auto" w:fill="FFFFFF"/>
          </w:rPr>
          <w:t>Mark the points P and Q where the line of fold cuts the circle. Join PQ.</w:t>
        </w:r>
        <w:r>
          <w:rPr>
            <w:rFonts w:ascii="Arial" w:hAnsi="Arial" w:cs="Arial"/>
            <w:color w:val="222222"/>
          </w:rPr>
          <w:br/>
        </w:r>
        <w:r>
          <w:rPr>
            <w:rFonts w:ascii="Arial" w:hAnsi="Arial" w:cs="Arial"/>
            <w:color w:val="222222"/>
            <w:shd w:val="clear" w:color="auto" w:fill="FFFFFF"/>
          </w:rPr>
          <w:t xml:space="preserve">Then, PQ is a chord of the circle whose distance from the </w:t>
        </w:r>
        <w:proofErr w:type="spellStart"/>
        <w:r>
          <w:rPr>
            <w:rFonts w:ascii="Arial" w:hAnsi="Arial" w:cs="Arial"/>
            <w:color w:val="222222"/>
            <w:shd w:val="clear" w:color="auto" w:fill="FFFFFF"/>
          </w:rPr>
          <w:t>centre</w:t>
        </w:r>
        <w:proofErr w:type="spellEnd"/>
        <w:r>
          <w:rPr>
            <w:rFonts w:ascii="Arial" w:hAnsi="Arial" w:cs="Arial"/>
            <w:color w:val="222222"/>
            <w:shd w:val="clear" w:color="auto" w:fill="FFFFFF"/>
          </w:rPr>
          <w:t xml:space="preserve"> O of the circle is ON, which is equal to the distance OM of the chord AB from the </w:t>
        </w:r>
        <w:proofErr w:type="spellStart"/>
        <w:r>
          <w:rPr>
            <w:rFonts w:ascii="Arial" w:hAnsi="Arial" w:cs="Arial"/>
            <w:color w:val="222222"/>
            <w:shd w:val="clear" w:color="auto" w:fill="FFFFFF"/>
          </w:rPr>
          <w:t>centre</w:t>
        </w:r>
        <w:proofErr w:type="spellEnd"/>
        <w:r>
          <w:rPr>
            <w:rFonts w:ascii="Arial" w:hAnsi="Arial" w:cs="Arial"/>
            <w:color w:val="222222"/>
            <w:shd w:val="clear" w:color="auto" w:fill="FFFFFF"/>
          </w:rPr>
          <w:t xml:space="preserve"> O of the circle (see Figure 25.1).</w:t>
        </w:r>
        <w:r>
          <w:rPr>
            <w:rFonts w:ascii="Arial" w:hAnsi="Arial" w:cs="Arial"/>
            <w:color w:val="222222"/>
          </w:rPr>
          <w:br/>
        </w:r>
        <w:r>
          <w:rPr>
            <w:rStyle w:val="Strong"/>
            <w:rFonts w:ascii="Arial" w:hAnsi="Arial" w:cs="Arial"/>
            <w:color w:val="222222"/>
            <w:shd w:val="clear" w:color="auto" w:fill="FFFFFF"/>
          </w:rPr>
          <w:t>Step 5:</w:t>
        </w:r>
        <w:r>
          <w:rPr>
            <w:rFonts w:ascii="Arial" w:hAnsi="Arial" w:cs="Arial"/>
            <w:color w:val="222222"/>
            <w:shd w:val="clear" w:color="auto" w:fill="FFFFFF"/>
          </w:rPr>
          <w:t xml:space="preserve"> Fold the paper along the line which passes through the </w:t>
        </w:r>
        <w:proofErr w:type="spellStart"/>
        <w:r>
          <w:rPr>
            <w:rFonts w:ascii="Arial" w:hAnsi="Arial" w:cs="Arial"/>
            <w:color w:val="222222"/>
            <w:shd w:val="clear" w:color="auto" w:fill="FFFFFF"/>
          </w:rPr>
          <w:t>centre</w:t>
        </w:r>
        <w:proofErr w:type="spellEnd"/>
        <w:r>
          <w:rPr>
            <w:rFonts w:ascii="Arial" w:hAnsi="Arial" w:cs="Arial"/>
            <w:color w:val="222222"/>
            <w:shd w:val="clear" w:color="auto" w:fill="FFFFFF"/>
          </w:rPr>
          <w:t xml:space="preserve"> O of the circle such that OM overlaps ON.</w:t>
        </w:r>
        <w:r>
          <w:rPr>
            <w:rFonts w:ascii="Arial" w:hAnsi="Arial" w:cs="Arial"/>
            <w:color w:val="222222"/>
          </w:rPr>
          <w:br/>
        </w:r>
        <w:r w:rsidRPr="005C6FA6">
          <w:rPr>
            <w:noProof/>
            <w:lang w:bidi="hi-IN"/>
          </w:rPr>
          <w:drawing>
            <wp:inline distT="0" distB="0" distL="0" distR="0">
              <wp:extent cx="2800350" cy="2762250"/>
              <wp:effectExtent l="0" t="0" r="0" b="0"/>
              <wp:docPr id="24" name="Picture 24" descr="Math Labs with Activity - Chords of a Circle which are Equidistant from Centre of Cir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 Labs with Activity - Chords of a Circle which are Equidistant from Centre of Circl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2762250"/>
                      </a:xfrm>
                      <a:prstGeom prst="rect">
                        <a:avLst/>
                      </a:prstGeom>
                      <a:noFill/>
                      <a:ln>
                        <a:noFill/>
                      </a:ln>
                    </pic:spPr>
                  </pic:pic>
                </a:graphicData>
              </a:graphic>
            </wp:inline>
          </w:drawing>
        </w:r>
      </w:ins>
    </w:p>
    <w:p w:rsidR="00F27813" w:rsidRPr="007D7BC1" w:rsidRDefault="00F27813" w:rsidP="00F27813">
      <w:pPr>
        <w:shd w:val="clear" w:color="auto" w:fill="FFFFFF"/>
        <w:spacing w:after="326" w:line="240" w:lineRule="auto"/>
        <w:rPr>
          <w:ins w:id="1554" w:author="Ojhar KV" w:date="2021-12-21T14:13:00Z"/>
          <w:rFonts w:ascii="Arial" w:eastAsia="Times New Roman" w:hAnsi="Arial" w:cs="Arial"/>
          <w:color w:val="222222"/>
          <w:lang w:bidi="hi-IN"/>
        </w:rPr>
      </w:pPr>
      <w:ins w:id="1555" w:author="Ojhar KV" w:date="2021-12-21T14:13:00Z">
        <w:r w:rsidRPr="007D7BC1">
          <w:rPr>
            <w:rFonts w:ascii="Arial" w:eastAsia="Times New Roman" w:hAnsi="Arial" w:cs="Arial"/>
            <w:b/>
            <w:bCs/>
            <w:color w:val="0000FF"/>
            <w:lang w:bidi="hi-IN"/>
          </w:rPr>
          <w:t>Observations</w:t>
        </w:r>
      </w:ins>
    </w:p>
    <w:p w:rsidR="00F27813" w:rsidRPr="007D7BC1" w:rsidRDefault="00F27813" w:rsidP="00F27813">
      <w:pPr>
        <w:numPr>
          <w:ilvl w:val="0"/>
          <w:numId w:val="28"/>
        </w:numPr>
        <w:shd w:val="clear" w:color="auto" w:fill="FFFFFF"/>
        <w:spacing w:before="100" w:beforeAutospacing="1" w:after="100" w:afterAutospacing="1" w:line="240" w:lineRule="auto"/>
        <w:ind w:left="501"/>
        <w:jc w:val="left"/>
        <w:rPr>
          <w:ins w:id="1556" w:author="Ojhar KV" w:date="2021-12-21T14:13:00Z"/>
          <w:rFonts w:ascii="Arial" w:eastAsia="Times New Roman" w:hAnsi="Arial" w:cs="Arial"/>
          <w:color w:val="222222"/>
          <w:lang w:bidi="hi-IN"/>
        </w:rPr>
      </w:pPr>
      <w:ins w:id="1557" w:author="Ojhar KV" w:date="2021-12-21T14:13:00Z">
        <w:r w:rsidRPr="007D7BC1">
          <w:rPr>
            <w:rFonts w:ascii="Arial" w:eastAsia="Times New Roman" w:hAnsi="Arial" w:cs="Arial"/>
            <w:color w:val="222222"/>
            <w:lang w:bidi="hi-IN"/>
          </w:rPr>
          <w:lastRenderedPageBreak/>
          <w:t>OM exactly covers ON since OM = ON.</w:t>
        </w:r>
      </w:ins>
    </w:p>
    <w:p w:rsidR="00F27813" w:rsidRPr="007D7BC1" w:rsidRDefault="00F27813" w:rsidP="00F27813">
      <w:pPr>
        <w:numPr>
          <w:ilvl w:val="0"/>
          <w:numId w:val="28"/>
        </w:numPr>
        <w:shd w:val="clear" w:color="auto" w:fill="FFFFFF"/>
        <w:spacing w:before="100" w:beforeAutospacing="1" w:after="100" w:afterAutospacing="1" w:line="240" w:lineRule="auto"/>
        <w:ind w:left="501"/>
        <w:jc w:val="left"/>
        <w:rPr>
          <w:ins w:id="1558" w:author="Ojhar KV" w:date="2021-12-21T14:13:00Z"/>
          <w:rFonts w:ascii="Arial" w:eastAsia="Times New Roman" w:hAnsi="Arial" w:cs="Arial"/>
          <w:color w:val="222222"/>
          <w:lang w:bidi="hi-IN"/>
        </w:rPr>
      </w:pPr>
      <w:ins w:id="1559" w:author="Ojhar KV" w:date="2021-12-21T14:13:00Z">
        <w:r w:rsidRPr="007D7BC1">
          <w:rPr>
            <w:rFonts w:ascii="Arial" w:eastAsia="Times New Roman" w:hAnsi="Arial" w:cs="Arial"/>
            <w:color w:val="222222"/>
            <w:lang w:bidi="hi-IN"/>
          </w:rPr>
          <w:t>AB exactly covers PQ. This shows that the chord AB is equal to the chord PQ.</w:t>
        </w:r>
      </w:ins>
    </w:p>
    <w:p w:rsidR="00F27813" w:rsidRPr="007D7BC1" w:rsidRDefault="00F27813" w:rsidP="00F27813">
      <w:pPr>
        <w:shd w:val="clear" w:color="auto" w:fill="FFFFFF"/>
        <w:spacing w:after="326" w:line="240" w:lineRule="auto"/>
        <w:rPr>
          <w:ins w:id="1560" w:author="Ojhar KV" w:date="2021-12-21T14:13:00Z"/>
          <w:rFonts w:ascii="Arial" w:eastAsia="Times New Roman" w:hAnsi="Arial" w:cs="Arial"/>
          <w:color w:val="222222"/>
          <w:lang w:bidi="hi-IN"/>
        </w:rPr>
      </w:pPr>
      <w:ins w:id="1561" w:author="Ojhar KV" w:date="2021-12-21T14:13:00Z">
        <w:r w:rsidRPr="007D7BC1">
          <w:rPr>
            <w:rFonts w:ascii="Arial" w:eastAsia="Times New Roman" w:hAnsi="Arial" w:cs="Arial"/>
            <w:b/>
            <w:bCs/>
            <w:color w:val="0000FF"/>
            <w:lang w:bidi="hi-IN"/>
          </w:rPr>
          <w:t>Result</w:t>
        </w:r>
        <w:r w:rsidRPr="007D7BC1">
          <w:rPr>
            <w:rFonts w:ascii="Arial" w:eastAsia="Times New Roman" w:hAnsi="Arial" w:cs="Arial"/>
            <w:color w:val="222222"/>
            <w:lang w:bidi="hi-IN"/>
          </w:rPr>
          <w:br/>
        </w:r>
        <w:proofErr w:type="gramStart"/>
        <w:r w:rsidRPr="007D7BC1">
          <w:rPr>
            <w:rFonts w:ascii="Arial" w:eastAsia="Times New Roman" w:hAnsi="Arial" w:cs="Arial"/>
            <w:color w:val="222222"/>
            <w:lang w:bidi="hi-IN"/>
          </w:rPr>
          <w:t>It</w:t>
        </w:r>
        <w:proofErr w:type="gramEnd"/>
        <w:r w:rsidRPr="007D7BC1">
          <w:rPr>
            <w:rFonts w:ascii="Arial" w:eastAsia="Times New Roman" w:hAnsi="Arial" w:cs="Arial"/>
            <w:color w:val="222222"/>
            <w:lang w:bidi="hi-IN"/>
          </w:rPr>
          <w:t xml:space="preserve"> is verified that the chords of a circle which are equidistant from the </w:t>
        </w:r>
        <w:proofErr w:type="spellStart"/>
        <w:r w:rsidRPr="007D7BC1">
          <w:rPr>
            <w:rFonts w:ascii="Arial" w:eastAsia="Times New Roman" w:hAnsi="Arial" w:cs="Arial"/>
            <w:color w:val="222222"/>
            <w:lang w:bidi="hi-IN"/>
          </w:rPr>
          <w:t>centre</w:t>
        </w:r>
        <w:proofErr w:type="spellEnd"/>
        <w:r w:rsidRPr="007D7BC1">
          <w:rPr>
            <w:rFonts w:ascii="Arial" w:eastAsia="Times New Roman" w:hAnsi="Arial" w:cs="Arial"/>
            <w:color w:val="222222"/>
            <w:lang w:bidi="hi-IN"/>
          </w:rPr>
          <w:t xml:space="preserve"> of the circle are equal.</w:t>
        </w:r>
      </w:ins>
    </w:p>
    <w:p w:rsidR="00F27813" w:rsidRPr="00E558FF" w:rsidRDefault="00F27813" w:rsidP="00F27813">
      <w:pPr>
        <w:shd w:val="clear" w:color="auto" w:fill="FFFFFF"/>
        <w:spacing w:line="240" w:lineRule="auto"/>
        <w:outlineLvl w:val="1"/>
        <w:rPr>
          <w:ins w:id="1562" w:author="Ojhar KV" w:date="2021-12-21T14:13:00Z"/>
          <w:rFonts w:ascii="Arial" w:eastAsia="Times New Roman" w:hAnsi="Arial" w:cs="Arial"/>
          <w:b/>
          <w:bCs/>
          <w:sz w:val="36"/>
          <w:szCs w:val="36"/>
          <w:lang w:bidi="hi-IN"/>
        </w:rPr>
      </w:pPr>
      <w:ins w:id="1563" w:author="Ojhar KV" w:date="2021-12-21T14:13:00Z">
        <w:r w:rsidRPr="00E558FF">
          <w:rPr>
            <w:rFonts w:ascii="Arial" w:eastAsia="Times New Roman" w:hAnsi="Arial" w:cs="Arial"/>
            <w:b/>
            <w:bCs/>
            <w:sz w:val="36"/>
            <w:szCs w:val="36"/>
            <w:lang w:bidi="hi-IN"/>
          </w:rPr>
          <w:t>Math Labs with Activity – 3</w:t>
        </w:r>
      </w:ins>
    </w:p>
    <w:p w:rsidR="00F27813" w:rsidRPr="007D7BC1" w:rsidRDefault="00F27813" w:rsidP="00F27813">
      <w:pPr>
        <w:shd w:val="clear" w:color="auto" w:fill="FFFFFF"/>
        <w:spacing w:line="240" w:lineRule="auto"/>
        <w:outlineLvl w:val="1"/>
        <w:rPr>
          <w:ins w:id="1564" w:author="Ojhar KV" w:date="2021-12-21T14:13:00Z"/>
          <w:rFonts w:ascii="Arial" w:eastAsia="Times New Roman" w:hAnsi="Arial" w:cs="Arial"/>
          <w:sz w:val="36"/>
          <w:szCs w:val="36"/>
          <w:lang w:bidi="hi-IN"/>
        </w:rPr>
      </w:pPr>
      <w:ins w:id="1565" w:author="Ojhar KV" w:date="2021-12-21T14:13:00Z">
        <w:r w:rsidRPr="00E558FF">
          <w:rPr>
            <w:rFonts w:ascii="Arial" w:eastAsia="Times New Roman" w:hAnsi="Arial" w:cs="Arial"/>
            <w:b/>
            <w:bCs/>
            <w:sz w:val="36"/>
            <w:szCs w:val="36"/>
            <w:lang w:bidi="hi-IN"/>
          </w:rPr>
          <w:t>The Lengths of the Tangents Drawn from an External Point to a Circle</w:t>
        </w:r>
      </w:ins>
    </w:p>
    <w:p w:rsidR="00F27813" w:rsidRPr="007D7BC1" w:rsidRDefault="00F27813" w:rsidP="00F27813">
      <w:pPr>
        <w:shd w:val="clear" w:color="auto" w:fill="FFFFFF"/>
        <w:spacing w:after="326" w:line="240" w:lineRule="auto"/>
        <w:jc w:val="center"/>
        <w:rPr>
          <w:ins w:id="1566" w:author="Ojhar KV" w:date="2021-12-21T14:13:00Z"/>
          <w:rFonts w:ascii="Arial" w:eastAsia="Times New Roman" w:hAnsi="Arial" w:cs="Arial"/>
          <w:color w:val="222222"/>
          <w:lang w:bidi="hi-IN"/>
        </w:rPr>
      </w:pPr>
      <w:ins w:id="1567" w:author="Ojhar KV" w:date="2021-12-21T14:13:00Z">
        <w:r w:rsidRPr="007D7BC1">
          <w:rPr>
            <w:rFonts w:ascii="Arial" w:eastAsia="Times New Roman" w:hAnsi="Arial" w:cs="Arial"/>
            <w:b/>
            <w:bCs/>
            <w:color w:val="0000FF"/>
            <w:lang w:bidi="hi-IN"/>
          </w:rPr>
          <w:t>OBJECTIVE</w:t>
        </w:r>
      </w:ins>
    </w:p>
    <w:p w:rsidR="00F27813" w:rsidRPr="007D7BC1" w:rsidRDefault="00F27813" w:rsidP="00F27813">
      <w:pPr>
        <w:shd w:val="clear" w:color="auto" w:fill="FFFFFF"/>
        <w:spacing w:after="326" w:line="240" w:lineRule="auto"/>
        <w:rPr>
          <w:ins w:id="1568" w:author="Ojhar KV" w:date="2021-12-21T14:13:00Z"/>
          <w:rFonts w:ascii="Arial" w:eastAsia="Times New Roman" w:hAnsi="Arial" w:cs="Arial"/>
          <w:color w:val="222222"/>
          <w:lang w:bidi="hi-IN"/>
        </w:rPr>
      </w:pPr>
      <w:ins w:id="1569" w:author="Ojhar KV" w:date="2021-12-21T14:13:00Z">
        <w:r w:rsidRPr="007D7BC1">
          <w:rPr>
            <w:rFonts w:ascii="Arial" w:eastAsia="Times New Roman" w:hAnsi="Arial" w:cs="Arial"/>
            <w:color w:val="222222"/>
            <w:lang w:bidi="hi-IN"/>
          </w:rPr>
          <w:t>To verify that the lengths of the tangents drawn from an external point to a circle are equal</w:t>
        </w:r>
      </w:ins>
    </w:p>
    <w:p w:rsidR="00F27813" w:rsidRPr="007D7BC1" w:rsidRDefault="00F27813" w:rsidP="00F27813">
      <w:pPr>
        <w:shd w:val="clear" w:color="auto" w:fill="FFFFFF"/>
        <w:spacing w:after="326" w:line="240" w:lineRule="auto"/>
        <w:rPr>
          <w:ins w:id="1570" w:author="Ojhar KV" w:date="2021-12-21T14:13:00Z"/>
          <w:rFonts w:ascii="Arial" w:eastAsia="Times New Roman" w:hAnsi="Arial" w:cs="Arial"/>
          <w:color w:val="222222"/>
          <w:lang w:bidi="hi-IN"/>
        </w:rPr>
      </w:pPr>
      <w:ins w:id="1571" w:author="Ojhar KV" w:date="2021-12-21T14:13:00Z">
        <w:r w:rsidRPr="007D7BC1">
          <w:rPr>
            <w:rFonts w:ascii="Arial" w:eastAsia="Times New Roman" w:hAnsi="Arial" w:cs="Arial"/>
            <w:b/>
            <w:bCs/>
            <w:color w:val="0000FF"/>
            <w:lang w:bidi="hi-IN"/>
          </w:rPr>
          <w:t>Materials Required</w:t>
        </w:r>
      </w:ins>
    </w:p>
    <w:p w:rsidR="00F27813" w:rsidRPr="007D7BC1" w:rsidRDefault="00F27813" w:rsidP="00F27813">
      <w:pPr>
        <w:numPr>
          <w:ilvl w:val="0"/>
          <w:numId w:val="29"/>
        </w:numPr>
        <w:shd w:val="clear" w:color="auto" w:fill="FFFFFF"/>
        <w:spacing w:before="100" w:beforeAutospacing="1" w:after="100" w:afterAutospacing="1" w:line="240" w:lineRule="auto"/>
        <w:ind w:left="501"/>
        <w:jc w:val="left"/>
        <w:rPr>
          <w:ins w:id="1572" w:author="Ojhar KV" w:date="2021-12-21T14:13:00Z"/>
          <w:rFonts w:ascii="Arial" w:eastAsia="Times New Roman" w:hAnsi="Arial" w:cs="Arial"/>
          <w:color w:val="222222"/>
          <w:lang w:bidi="hi-IN"/>
        </w:rPr>
      </w:pPr>
      <w:ins w:id="1573" w:author="Ojhar KV" w:date="2021-12-21T14:13:00Z">
        <w:r w:rsidRPr="007D7BC1">
          <w:rPr>
            <w:rFonts w:ascii="Arial" w:eastAsia="Times New Roman" w:hAnsi="Arial" w:cs="Arial"/>
            <w:color w:val="222222"/>
            <w:lang w:bidi="hi-IN"/>
          </w:rPr>
          <w:t>A sheet of transparent paper</w:t>
        </w:r>
      </w:ins>
    </w:p>
    <w:p w:rsidR="00F27813" w:rsidRPr="007D7BC1" w:rsidRDefault="00F27813" w:rsidP="00F27813">
      <w:pPr>
        <w:numPr>
          <w:ilvl w:val="0"/>
          <w:numId w:val="29"/>
        </w:numPr>
        <w:shd w:val="clear" w:color="auto" w:fill="FFFFFF"/>
        <w:spacing w:before="100" w:beforeAutospacing="1" w:after="100" w:afterAutospacing="1" w:line="240" w:lineRule="auto"/>
        <w:ind w:left="501"/>
        <w:jc w:val="left"/>
        <w:rPr>
          <w:ins w:id="1574" w:author="Ojhar KV" w:date="2021-12-21T14:13:00Z"/>
          <w:rFonts w:ascii="Arial" w:eastAsia="Times New Roman" w:hAnsi="Arial" w:cs="Arial"/>
          <w:color w:val="222222"/>
          <w:lang w:bidi="hi-IN"/>
        </w:rPr>
      </w:pPr>
      <w:ins w:id="1575" w:author="Ojhar KV" w:date="2021-12-21T14:13:00Z">
        <w:r w:rsidRPr="007D7BC1">
          <w:rPr>
            <w:rFonts w:ascii="Arial" w:eastAsia="Times New Roman" w:hAnsi="Arial" w:cs="Arial"/>
            <w:color w:val="222222"/>
            <w:lang w:bidi="hi-IN"/>
          </w:rPr>
          <w:t>A geometry box</w:t>
        </w:r>
      </w:ins>
    </w:p>
    <w:p w:rsidR="00F27813" w:rsidRPr="007D7BC1" w:rsidRDefault="00F27813" w:rsidP="00F27813">
      <w:pPr>
        <w:shd w:val="clear" w:color="auto" w:fill="FFFFFF"/>
        <w:spacing w:after="326" w:line="240" w:lineRule="auto"/>
        <w:rPr>
          <w:ins w:id="1576" w:author="Ojhar KV" w:date="2021-12-21T14:13:00Z"/>
          <w:rFonts w:ascii="Arial" w:eastAsia="Times New Roman" w:hAnsi="Arial" w:cs="Arial"/>
          <w:color w:val="222222"/>
          <w:lang w:bidi="hi-IN"/>
        </w:rPr>
      </w:pPr>
      <w:ins w:id="1577" w:author="Ojhar KV" w:date="2021-12-21T14:13:00Z">
        <w:r w:rsidRPr="007D7BC1">
          <w:rPr>
            <w:rFonts w:ascii="Arial" w:eastAsia="Times New Roman" w:hAnsi="Arial" w:cs="Arial"/>
            <w:b/>
            <w:bCs/>
            <w:color w:val="0000FF"/>
            <w:lang w:bidi="hi-IN"/>
          </w:rPr>
          <w:t>Theory</w:t>
        </w:r>
      </w:ins>
    </w:p>
    <w:p w:rsidR="00F27813" w:rsidRPr="007D7BC1" w:rsidRDefault="00F27813" w:rsidP="00F27813">
      <w:pPr>
        <w:shd w:val="clear" w:color="auto" w:fill="FFFFFF"/>
        <w:spacing w:after="326" w:line="240" w:lineRule="auto"/>
        <w:rPr>
          <w:ins w:id="1578" w:author="Ojhar KV" w:date="2021-12-21T14:13:00Z"/>
          <w:rFonts w:ascii="Arial" w:eastAsia="Times New Roman" w:hAnsi="Arial" w:cs="Arial"/>
          <w:color w:val="222222"/>
          <w:lang w:bidi="hi-IN"/>
        </w:rPr>
      </w:pPr>
      <w:ins w:id="1579" w:author="Ojhar KV" w:date="2021-12-21T14:13:00Z">
        <w:r w:rsidRPr="007D7BC1">
          <w:rPr>
            <w:rFonts w:ascii="Arial" w:eastAsia="Times New Roman" w:hAnsi="Arial" w:cs="Arial"/>
            <w:color w:val="222222"/>
            <w:lang w:bidi="hi-IN"/>
          </w:rPr>
          <w:t>The theorem can be proved as follows.</w:t>
        </w:r>
        <w:r w:rsidRPr="007D7BC1">
          <w:rPr>
            <w:rFonts w:ascii="Arial" w:eastAsia="Times New Roman" w:hAnsi="Arial" w:cs="Arial"/>
            <w:color w:val="222222"/>
            <w:lang w:bidi="hi-IN"/>
          </w:rPr>
          <w:br/>
          <w:t xml:space="preserve">Let two tangents AP and AQ be drawn from a point A (external point) to a circle with its </w:t>
        </w:r>
        <w:proofErr w:type="spellStart"/>
        <w:r w:rsidRPr="007D7BC1">
          <w:rPr>
            <w:rFonts w:ascii="Arial" w:eastAsia="Times New Roman" w:hAnsi="Arial" w:cs="Arial"/>
            <w:color w:val="222222"/>
            <w:lang w:bidi="hi-IN"/>
          </w:rPr>
          <w:t>centre</w:t>
        </w:r>
        <w:proofErr w:type="spellEnd"/>
        <w:r w:rsidRPr="007D7BC1">
          <w:rPr>
            <w:rFonts w:ascii="Arial" w:eastAsia="Times New Roman" w:hAnsi="Arial" w:cs="Arial"/>
            <w:color w:val="222222"/>
            <w:lang w:bidi="hi-IN"/>
          </w:rPr>
          <w:t xml:space="preserve"> at O and having a radius r</w:t>
        </w:r>
        <w:proofErr w:type="gramStart"/>
        <w:r w:rsidRPr="007D7BC1">
          <w:rPr>
            <w:rFonts w:ascii="Arial" w:eastAsia="Times New Roman" w:hAnsi="Arial" w:cs="Arial"/>
            <w:color w:val="222222"/>
            <w:lang w:bidi="hi-IN"/>
          </w:rPr>
          <w:t>.</w:t>
        </w:r>
        <w:proofErr w:type="gramEnd"/>
        <w:r w:rsidRPr="007D7BC1">
          <w:rPr>
            <w:rFonts w:ascii="Arial" w:eastAsia="Times New Roman" w:hAnsi="Arial" w:cs="Arial"/>
            <w:color w:val="222222"/>
            <w:lang w:bidi="hi-IN"/>
          </w:rPr>
          <w:br/>
          <w:t>Join OP, OQ and OA.</w:t>
        </w:r>
        <w:r w:rsidRPr="007D7BC1">
          <w:rPr>
            <w:rFonts w:ascii="Arial" w:eastAsia="Times New Roman" w:hAnsi="Arial" w:cs="Arial"/>
            <w:color w:val="222222"/>
            <w:lang w:bidi="hi-IN"/>
          </w:rPr>
          <w:br/>
          <w:t>In AOPA and OQA, we have</w:t>
        </w:r>
      </w:ins>
    </w:p>
    <w:p w:rsidR="00F27813" w:rsidRPr="007D7BC1" w:rsidRDefault="00F27813" w:rsidP="00F27813">
      <w:pPr>
        <w:numPr>
          <w:ilvl w:val="0"/>
          <w:numId w:val="30"/>
        </w:numPr>
        <w:shd w:val="clear" w:color="auto" w:fill="FFFFFF"/>
        <w:spacing w:before="100" w:beforeAutospacing="1" w:after="100" w:afterAutospacing="1" w:line="240" w:lineRule="auto"/>
        <w:ind w:left="501"/>
        <w:jc w:val="left"/>
        <w:rPr>
          <w:ins w:id="1580" w:author="Ojhar KV" w:date="2021-12-21T14:13:00Z"/>
          <w:rFonts w:ascii="Arial" w:eastAsia="Times New Roman" w:hAnsi="Arial" w:cs="Arial"/>
          <w:color w:val="222222"/>
          <w:lang w:bidi="hi-IN"/>
        </w:rPr>
      </w:pPr>
      <w:ins w:id="1581" w:author="Ojhar KV" w:date="2021-12-21T14:13:00Z">
        <w:r w:rsidRPr="007D7BC1">
          <w:rPr>
            <w:rFonts w:ascii="Arial" w:eastAsia="Times New Roman" w:hAnsi="Arial" w:cs="Arial"/>
            <w:color w:val="222222"/>
            <w:lang w:bidi="hi-IN"/>
          </w:rPr>
          <w:t>OP=OQ (each is equal to r)</w:t>
        </w:r>
      </w:ins>
    </w:p>
    <w:p w:rsidR="00F27813" w:rsidRPr="007D7BC1" w:rsidRDefault="00F27813" w:rsidP="00F27813">
      <w:pPr>
        <w:numPr>
          <w:ilvl w:val="0"/>
          <w:numId w:val="30"/>
        </w:numPr>
        <w:shd w:val="clear" w:color="auto" w:fill="FFFFFF"/>
        <w:spacing w:before="100" w:beforeAutospacing="1" w:after="100" w:afterAutospacing="1" w:line="240" w:lineRule="auto"/>
        <w:ind w:left="501"/>
        <w:jc w:val="left"/>
        <w:rPr>
          <w:ins w:id="1582" w:author="Ojhar KV" w:date="2021-12-21T14:13:00Z"/>
          <w:rFonts w:ascii="Arial" w:eastAsia="Times New Roman" w:hAnsi="Arial" w:cs="Arial"/>
          <w:color w:val="222222"/>
          <w:lang w:bidi="hi-IN"/>
        </w:rPr>
      </w:pPr>
      <w:ins w:id="1583" w:author="Ojhar KV" w:date="2021-12-21T14:13:00Z">
        <w:r w:rsidRPr="007D7BC1">
          <w:rPr>
            <w:rFonts w:ascii="Arial" w:eastAsia="Times New Roman" w:hAnsi="Arial" w:cs="Arial"/>
            <w:color w:val="222222"/>
            <w:lang w:bidi="hi-IN"/>
          </w:rPr>
          <w:t>OA =OA (common)</w:t>
        </w:r>
      </w:ins>
    </w:p>
    <w:p w:rsidR="00F27813" w:rsidRPr="007D7BC1" w:rsidRDefault="00F27813" w:rsidP="00F27813">
      <w:pPr>
        <w:numPr>
          <w:ilvl w:val="0"/>
          <w:numId w:val="30"/>
        </w:numPr>
        <w:shd w:val="clear" w:color="auto" w:fill="FFFFFF"/>
        <w:spacing w:before="100" w:beforeAutospacing="1" w:after="100" w:afterAutospacing="1" w:line="240" w:lineRule="auto"/>
        <w:ind w:left="501"/>
        <w:jc w:val="left"/>
        <w:rPr>
          <w:ins w:id="1584" w:author="Ojhar KV" w:date="2021-12-21T14:13:00Z"/>
          <w:rFonts w:ascii="Arial" w:eastAsia="Times New Roman" w:hAnsi="Arial" w:cs="Arial"/>
          <w:color w:val="222222"/>
          <w:lang w:bidi="hi-IN"/>
        </w:rPr>
      </w:pPr>
      <w:ins w:id="1585" w:author="Ojhar KV" w:date="2021-12-21T14:13:00Z">
        <w:r w:rsidRPr="007D7BC1">
          <w:rPr>
            <w:rFonts w:ascii="Cambria Math" w:eastAsia="Times New Roman" w:hAnsi="Cambria Math" w:cs="Cambria Math"/>
            <w:color w:val="222222"/>
            <w:lang w:bidi="hi-IN"/>
          </w:rPr>
          <w:t>∠</w:t>
        </w:r>
        <w:r w:rsidRPr="007D7BC1">
          <w:rPr>
            <w:rFonts w:ascii="Arial" w:eastAsia="Times New Roman" w:hAnsi="Arial" w:cs="Arial"/>
            <w:color w:val="222222"/>
            <w:lang w:bidi="hi-IN"/>
          </w:rPr>
          <w:t xml:space="preserve">OPA = </w:t>
        </w:r>
        <w:r w:rsidRPr="007D7BC1">
          <w:rPr>
            <w:rFonts w:ascii="Cambria Math" w:eastAsia="Times New Roman" w:hAnsi="Cambria Math" w:cs="Cambria Math"/>
            <w:color w:val="222222"/>
            <w:lang w:bidi="hi-IN"/>
          </w:rPr>
          <w:t>∠</w:t>
        </w:r>
        <w:r w:rsidRPr="007D7BC1">
          <w:rPr>
            <w:rFonts w:ascii="Arial" w:eastAsia="Times New Roman" w:hAnsi="Arial" w:cs="Arial"/>
            <w:color w:val="222222"/>
            <w:lang w:bidi="hi-IN"/>
          </w:rPr>
          <w:t>OQA (each is equal to 90° since AP and AQ are tangents).</w:t>
        </w:r>
      </w:ins>
    </w:p>
    <w:p w:rsidR="00F27813" w:rsidRPr="007D7BC1" w:rsidRDefault="00F27813" w:rsidP="00F27813">
      <w:pPr>
        <w:shd w:val="clear" w:color="auto" w:fill="FFFFFF"/>
        <w:spacing w:after="326" w:line="240" w:lineRule="auto"/>
        <w:rPr>
          <w:ins w:id="1586" w:author="Ojhar KV" w:date="2021-12-21T14:13:00Z"/>
          <w:rFonts w:ascii="Arial" w:eastAsia="Times New Roman" w:hAnsi="Arial" w:cs="Arial"/>
          <w:color w:val="222222"/>
          <w:lang w:bidi="hi-IN"/>
        </w:rPr>
      </w:pPr>
      <w:ins w:id="1587" w:author="Ojhar KV" w:date="2021-12-21T14:13:00Z">
        <w:r w:rsidRPr="007D7BC1">
          <w:rPr>
            <w:rFonts w:ascii="Cambria Math" w:eastAsia="Times New Roman" w:hAnsi="Cambria Math" w:cs="Cambria Math"/>
            <w:b/>
            <w:bCs/>
            <w:color w:val="222222"/>
            <w:lang w:bidi="hi-IN"/>
          </w:rPr>
          <w:t>∴</w:t>
        </w:r>
        <w:r w:rsidRPr="007D7BC1">
          <w:rPr>
            <w:rFonts w:ascii="Arial" w:eastAsia="Times New Roman" w:hAnsi="Arial" w:cs="Arial"/>
            <w:color w:val="222222"/>
            <w:lang w:bidi="hi-IN"/>
          </w:rPr>
          <w:t> ΔOPA is congruent to ΔOQA (by RHS-criterion).</w:t>
        </w:r>
        <w:r w:rsidRPr="007D7BC1">
          <w:rPr>
            <w:rFonts w:ascii="Arial" w:eastAsia="Times New Roman" w:hAnsi="Arial" w:cs="Arial"/>
            <w:color w:val="222222"/>
            <w:lang w:bidi="hi-IN"/>
          </w:rPr>
          <w:br/>
          <w:t>Hence, AP = AQ, i.e., the two tangents are equal.</w:t>
        </w:r>
        <w:r w:rsidRPr="007D7BC1">
          <w:rPr>
            <w:rFonts w:ascii="Arial" w:eastAsia="Times New Roman" w:hAnsi="Arial" w:cs="Arial"/>
            <w:color w:val="222222"/>
            <w:lang w:bidi="hi-IN"/>
          </w:rPr>
          <w:br/>
        </w:r>
        <w:r w:rsidRPr="00A727F4">
          <w:rPr>
            <w:rFonts w:ascii="Arial" w:eastAsia="Times New Roman" w:hAnsi="Arial" w:cs="Arial"/>
            <w:noProof/>
            <w:color w:val="222222"/>
            <w:lang w:bidi="hi-IN"/>
          </w:rPr>
          <w:drawing>
            <wp:inline distT="0" distB="0" distL="0" distR="0">
              <wp:extent cx="3257550" cy="2085975"/>
              <wp:effectExtent l="0" t="0" r="0" b="9525"/>
              <wp:docPr id="23" name="Picture 23" descr="Math Labs with Activity - The Lengths of the Tangents Drawn from an External Point to a Cir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h Labs with Activity - The Lengths of the Tangents Drawn from an External Point to a Circl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0" cy="2085975"/>
                      </a:xfrm>
                      <a:prstGeom prst="rect">
                        <a:avLst/>
                      </a:prstGeom>
                      <a:noFill/>
                      <a:ln>
                        <a:noFill/>
                      </a:ln>
                    </pic:spPr>
                  </pic:pic>
                </a:graphicData>
              </a:graphic>
            </wp:inline>
          </w:drawing>
        </w:r>
      </w:ins>
    </w:p>
    <w:p w:rsidR="00F27813" w:rsidRPr="00E558FF" w:rsidRDefault="00F27813" w:rsidP="00F27813">
      <w:pPr>
        <w:pStyle w:val="NormalWeb"/>
        <w:shd w:val="clear" w:color="auto" w:fill="FFFFFF"/>
        <w:spacing w:before="0" w:beforeAutospacing="0" w:after="326" w:afterAutospacing="0"/>
        <w:rPr>
          <w:ins w:id="1588" w:author="Ojhar KV" w:date="2021-12-21T14:13:00Z"/>
          <w:rFonts w:ascii="Arial" w:hAnsi="Arial" w:cs="Arial"/>
          <w:color w:val="222222"/>
          <w:sz w:val="20"/>
          <w:szCs w:val="20"/>
          <w:shd w:val="clear" w:color="auto" w:fill="FFFFFF"/>
        </w:rPr>
      </w:pPr>
      <w:ins w:id="1589" w:author="Ojhar KV" w:date="2021-12-21T14:13:00Z">
        <w:r>
          <w:rPr>
            <w:rStyle w:val="Strong"/>
            <w:rFonts w:ascii="Arial" w:eastAsiaTheme="minorEastAsia" w:hAnsi="Arial" w:cs="Arial"/>
            <w:color w:val="0000FF"/>
            <w:szCs w:val="20"/>
            <w:shd w:val="clear" w:color="auto" w:fill="FFFFFF"/>
          </w:rPr>
          <w:t>Procedure</w:t>
        </w:r>
        <w:r>
          <w:rPr>
            <w:rFonts w:ascii="Arial" w:hAnsi="Arial" w:cs="Arial"/>
            <w:color w:val="222222"/>
            <w:sz w:val="20"/>
            <w:szCs w:val="20"/>
          </w:rPr>
          <w:br/>
        </w:r>
        <w:r>
          <w:rPr>
            <w:rStyle w:val="Strong"/>
            <w:rFonts w:ascii="Arial" w:eastAsiaTheme="minorEastAsia" w:hAnsi="Arial" w:cs="Arial"/>
            <w:color w:val="222222"/>
            <w:szCs w:val="20"/>
            <w:shd w:val="clear" w:color="auto" w:fill="FFFFFF"/>
          </w:rPr>
          <w:t>Step 1:</w:t>
        </w:r>
        <w:r>
          <w:rPr>
            <w:rFonts w:ascii="Arial" w:hAnsi="Arial" w:cs="Arial"/>
            <w:color w:val="222222"/>
            <w:sz w:val="20"/>
            <w:szCs w:val="20"/>
            <w:shd w:val="clear" w:color="auto" w:fill="FFFFFF"/>
          </w:rPr>
          <w:t> Mark a point O on the sheet of transparent paper. With O as the centre, draw a circle of any radius.</w:t>
        </w:r>
        <w:r>
          <w:rPr>
            <w:rFonts w:ascii="Arial" w:hAnsi="Arial" w:cs="Arial"/>
            <w:color w:val="222222"/>
            <w:sz w:val="20"/>
            <w:szCs w:val="20"/>
          </w:rPr>
          <w:br/>
        </w:r>
        <w:r>
          <w:rPr>
            <w:rStyle w:val="Strong"/>
            <w:rFonts w:ascii="Arial" w:eastAsiaTheme="minorEastAsia" w:hAnsi="Arial" w:cs="Arial"/>
            <w:color w:val="222222"/>
            <w:szCs w:val="20"/>
            <w:shd w:val="clear" w:color="auto" w:fill="FFFFFF"/>
          </w:rPr>
          <w:t>Step 2:</w:t>
        </w:r>
        <w:r>
          <w:rPr>
            <w:rFonts w:ascii="Arial" w:hAnsi="Arial" w:cs="Arial"/>
            <w:color w:val="222222"/>
            <w:sz w:val="20"/>
            <w:szCs w:val="20"/>
            <w:shd w:val="clear" w:color="auto" w:fill="FFFFFF"/>
          </w:rPr>
          <w:t> Mark a point A outside the circle.</w:t>
        </w:r>
        <w:r>
          <w:rPr>
            <w:rFonts w:ascii="Arial" w:hAnsi="Arial" w:cs="Arial"/>
            <w:color w:val="222222"/>
            <w:sz w:val="20"/>
            <w:szCs w:val="20"/>
          </w:rPr>
          <w:br/>
        </w:r>
        <w:r>
          <w:rPr>
            <w:rStyle w:val="Strong"/>
            <w:rFonts w:ascii="Arial" w:eastAsiaTheme="minorEastAsia" w:hAnsi="Arial" w:cs="Arial"/>
            <w:color w:val="222222"/>
            <w:szCs w:val="20"/>
            <w:shd w:val="clear" w:color="auto" w:fill="FFFFFF"/>
          </w:rPr>
          <w:t>Step 3:</w:t>
        </w:r>
        <w:r>
          <w:rPr>
            <w:rFonts w:ascii="Arial" w:hAnsi="Arial" w:cs="Arial"/>
            <w:color w:val="222222"/>
            <w:sz w:val="20"/>
            <w:szCs w:val="20"/>
            <w:shd w:val="clear" w:color="auto" w:fill="FFFFFF"/>
          </w:rPr>
          <w:t> Fold the paper along the line that passes through the point A and just touches the circle. Make a crease and unfold the paper. Mark the point P where the line of fold touches the circle. Join AP. Then, AP is one of the tangents to the circle from the point A</w:t>
        </w:r>
        <w:proofErr w:type="gramStart"/>
        <w:r>
          <w:rPr>
            <w:rFonts w:ascii="Arial" w:hAnsi="Arial" w:cs="Arial"/>
            <w:color w:val="222222"/>
            <w:sz w:val="20"/>
            <w:szCs w:val="20"/>
            <w:shd w:val="clear" w:color="auto" w:fill="FFFFFF"/>
          </w:rPr>
          <w:t>.</w:t>
        </w:r>
        <w:proofErr w:type="gramEnd"/>
        <w:r>
          <w:rPr>
            <w:rFonts w:ascii="Arial" w:hAnsi="Arial" w:cs="Arial"/>
            <w:color w:val="222222"/>
            <w:sz w:val="20"/>
            <w:szCs w:val="20"/>
          </w:rPr>
          <w:br/>
        </w:r>
        <w:r>
          <w:rPr>
            <w:rStyle w:val="Strong"/>
            <w:rFonts w:ascii="Arial" w:eastAsiaTheme="minorEastAsia" w:hAnsi="Arial" w:cs="Arial"/>
            <w:color w:val="222222"/>
            <w:szCs w:val="20"/>
            <w:shd w:val="clear" w:color="auto" w:fill="FFFFFF"/>
          </w:rPr>
          <w:t>Step 4:</w:t>
        </w:r>
        <w:r>
          <w:rPr>
            <w:rFonts w:ascii="Arial" w:hAnsi="Arial" w:cs="Arial"/>
            <w:color w:val="222222"/>
            <w:sz w:val="20"/>
            <w:szCs w:val="20"/>
            <w:shd w:val="clear" w:color="auto" w:fill="FFFFFF"/>
          </w:rPr>
          <w:t> Fold the paper along the line that passes through the point A and just touches the circle at a point other than P. Make a crease and unfold the paper. Mark the point Q where the line of fold touches the circle. Join AQ. Then, AQ is another tangent to the circle through the point A</w:t>
        </w:r>
        <w:proofErr w:type="gramStart"/>
        <w:r>
          <w:rPr>
            <w:rFonts w:ascii="Arial" w:hAnsi="Arial" w:cs="Arial"/>
            <w:color w:val="222222"/>
            <w:sz w:val="20"/>
            <w:szCs w:val="20"/>
            <w:shd w:val="clear" w:color="auto" w:fill="FFFFFF"/>
          </w:rPr>
          <w:t>.</w:t>
        </w:r>
        <w:proofErr w:type="gramEnd"/>
        <w:r>
          <w:rPr>
            <w:rFonts w:ascii="Arial" w:hAnsi="Arial" w:cs="Arial"/>
            <w:color w:val="222222"/>
            <w:sz w:val="20"/>
            <w:szCs w:val="20"/>
          </w:rPr>
          <w:br/>
        </w:r>
        <w:proofErr w:type="spellStart"/>
        <w:r>
          <w:rPr>
            <w:rStyle w:val="Strong"/>
            <w:rFonts w:ascii="Arial" w:eastAsiaTheme="minorEastAsia" w:hAnsi="Arial" w:cs="Arial"/>
            <w:color w:val="222222"/>
            <w:szCs w:val="20"/>
            <w:shd w:val="clear" w:color="auto" w:fill="FFFFFF"/>
          </w:rPr>
          <w:t>tep</w:t>
        </w:r>
        <w:proofErr w:type="spellEnd"/>
        <w:r>
          <w:rPr>
            <w:rStyle w:val="Strong"/>
            <w:rFonts w:ascii="Arial" w:eastAsiaTheme="minorEastAsia" w:hAnsi="Arial" w:cs="Arial"/>
            <w:color w:val="222222"/>
            <w:szCs w:val="20"/>
            <w:shd w:val="clear" w:color="auto" w:fill="FFFFFF"/>
          </w:rPr>
          <w:t xml:space="preserve"> 5:</w:t>
        </w:r>
        <w:r>
          <w:rPr>
            <w:rFonts w:ascii="Arial" w:hAnsi="Arial" w:cs="Arial"/>
            <w:color w:val="222222"/>
            <w:sz w:val="20"/>
            <w:szCs w:val="20"/>
            <w:shd w:val="clear" w:color="auto" w:fill="FFFFFF"/>
          </w:rPr>
          <w:t> Join OP, OQ and OA, as shown in Figure 30.2.</w:t>
        </w:r>
        <w:r>
          <w:rPr>
            <w:rFonts w:ascii="Arial" w:hAnsi="Arial" w:cs="Arial"/>
            <w:color w:val="222222"/>
            <w:sz w:val="20"/>
            <w:szCs w:val="20"/>
          </w:rPr>
          <w:br/>
        </w:r>
        <w:r>
          <w:rPr>
            <w:rStyle w:val="Strong"/>
            <w:rFonts w:ascii="Arial" w:eastAsiaTheme="minorEastAsia" w:hAnsi="Arial" w:cs="Arial"/>
            <w:color w:val="222222"/>
            <w:szCs w:val="20"/>
            <w:shd w:val="clear" w:color="auto" w:fill="FFFFFF"/>
          </w:rPr>
          <w:t>Step 6:</w:t>
        </w:r>
        <w:r>
          <w:rPr>
            <w:rFonts w:ascii="Arial" w:hAnsi="Arial" w:cs="Arial"/>
            <w:color w:val="222222"/>
            <w:sz w:val="20"/>
            <w:szCs w:val="20"/>
            <w:shd w:val="clear" w:color="auto" w:fill="FFFFFF"/>
          </w:rPr>
          <w:t> Fold the paper along the line OA.</w:t>
        </w:r>
        <w:r>
          <w:rPr>
            <w:rFonts w:ascii="Arial" w:hAnsi="Arial" w:cs="Arial"/>
            <w:color w:val="222222"/>
            <w:sz w:val="20"/>
            <w:szCs w:val="20"/>
          </w:rPr>
          <w:br/>
        </w:r>
        <w:r w:rsidRPr="005C6FA6">
          <w:rPr>
            <w:noProof/>
            <w:lang w:val="en-US" w:eastAsia="en-US"/>
          </w:rPr>
          <w:lastRenderedPageBreak/>
          <w:drawing>
            <wp:inline distT="0" distB="0" distL="0" distR="0">
              <wp:extent cx="3238500" cy="1781175"/>
              <wp:effectExtent l="0" t="0" r="0" b="9525"/>
              <wp:docPr id="22" name="Picture 22" descr="Math Labs with Activity - The Lengths of the Tangents Drawn from an External Point to a Cir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h Labs with Activity - The Lengths of the Tangents Drawn from an External Point to a Circl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1781175"/>
                      </a:xfrm>
                      <a:prstGeom prst="rect">
                        <a:avLst/>
                      </a:prstGeom>
                      <a:noFill/>
                      <a:ln>
                        <a:noFill/>
                      </a:ln>
                    </pic:spPr>
                  </pic:pic>
                </a:graphicData>
              </a:graphic>
            </wp:inline>
          </w:drawing>
        </w:r>
        <w:r>
          <w:rPr>
            <w:rStyle w:val="Strong"/>
            <w:rFonts w:ascii="Arial" w:eastAsiaTheme="minorEastAsia" w:hAnsi="Arial" w:cs="Arial"/>
            <w:color w:val="0000FF"/>
            <w:szCs w:val="20"/>
          </w:rPr>
          <w:t>Observations</w:t>
        </w:r>
        <w:r>
          <w:rPr>
            <w:rFonts w:ascii="Arial" w:hAnsi="Arial" w:cs="Arial"/>
            <w:color w:val="222222"/>
            <w:sz w:val="20"/>
            <w:szCs w:val="20"/>
          </w:rPr>
          <w:br/>
          <w:t xml:space="preserve">We observe that when the paper is folded along the line OA, the point P falls exactly on the point Q. Therefore, AP = </w:t>
        </w:r>
        <w:proofErr w:type="spellStart"/>
        <w:r>
          <w:rPr>
            <w:rFonts w:ascii="Arial" w:hAnsi="Arial" w:cs="Arial"/>
            <w:color w:val="222222"/>
            <w:sz w:val="20"/>
            <w:szCs w:val="20"/>
          </w:rPr>
          <w:t>AQ.</w:t>
        </w:r>
        <w:r>
          <w:rPr>
            <w:rStyle w:val="Strong"/>
            <w:rFonts w:ascii="Arial" w:eastAsiaTheme="minorEastAsia" w:hAnsi="Arial" w:cs="Arial"/>
            <w:color w:val="0000FF"/>
            <w:szCs w:val="20"/>
          </w:rPr>
          <w:t>Result</w:t>
        </w:r>
        <w:proofErr w:type="spellEnd"/>
        <w:r>
          <w:rPr>
            <w:rFonts w:ascii="Arial" w:hAnsi="Arial" w:cs="Arial"/>
            <w:color w:val="222222"/>
            <w:sz w:val="20"/>
            <w:szCs w:val="20"/>
          </w:rPr>
          <w:br/>
          <w:t>It is verified that the lengths of the tangents drawn from an external point to a circle are equal.</w:t>
        </w:r>
      </w:ins>
    </w:p>
    <w:p w:rsidR="00F27813" w:rsidRDefault="00F27813" w:rsidP="00F27813">
      <w:pPr>
        <w:shd w:val="clear" w:color="auto" w:fill="FFFFFF"/>
        <w:spacing w:line="240" w:lineRule="auto"/>
        <w:outlineLvl w:val="1"/>
        <w:rPr>
          <w:ins w:id="1590" w:author="Ojhar KV" w:date="2021-12-21T14:13:00Z"/>
          <w:rFonts w:ascii="Arial" w:eastAsia="Times New Roman" w:hAnsi="Arial" w:cs="Arial"/>
          <w:b/>
          <w:bCs/>
          <w:color w:val="00CCFF"/>
          <w:sz w:val="36"/>
          <w:szCs w:val="36"/>
          <w:lang w:bidi="hi-IN"/>
        </w:rPr>
      </w:pPr>
    </w:p>
    <w:p w:rsidR="00F27813" w:rsidRPr="00902DC2" w:rsidRDefault="00F27813" w:rsidP="00F27813">
      <w:pPr>
        <w:shd w:val="clear" w:color="auto" w:fill="FFFFFF"/>
        <w:spacing w:line="240" w:lineRule="auto"/>
        <w:outlineLvl w:val="1"/>
        <w:rPr>
          <w:ins w:id="1591" w:author="Ojhar KV" w:date="2021-12-21T14:13:00Z"/>
          <w:rFonts w:ascii="Arial" w:eastAsia="Times New Roman" w:hAnsi="Arial" w:cs="Arial"/>
          <w:b/>
          <w:bCs/>
          <w:sz w:val="36"/>
          <w:szCs w:val="36"/>
          <w:lang w:bidi="hi-IN"/>
        </w:rPr>
      </w:pPr>
      <w:ins w:id="1592" w:author="Ojhar KV" w:date="2021-12-21T14:13:00Z">
        <w:r w:rsidRPr="00902DC2">
          <w:rPr>
            <w:rFonts w:ascii="Arial" w:eastAsia="Times New Roman" w:hAnsi="Arial" w:cs="Arial"/>
            <w:b/>
            <w:bCs/>
            <w:sz w:val="36"/>
            <w:szCs w:val="36"/>
            <w:lang w:bidi="hi-IN"/>
          </w:rPr>
          <w:t>Math Labs with Activity –4</w:t>
        </w:r>
      </w:ins>
    </w:p>
    <w:p w:rsidR="00F27813" w:rsidRPr="007D7BC1" w:rsidRDefault="00F27813" w:rsidP="00F27813">
      <w:pPr>
        <w:shd w:val="clear" w:color="auto" w:fill="FFFFFF"/>
        <w:spacing w:line="240" w:lineRule="auto"/>
        <w:outlineLvl w:val="1"/>
        <w:rPr>
          <w:ins w:id="1593" w:author="Ojhar KV" w:date="2021-12-21T14:13:00Z"/>
          <w:rFonts w:ascii="Arial" w:eastAsia="Times New Roman" w:hAnsi="Arial" w:cs="Arial"/>
          <w:sz w:val="36"/>
          <w:szCs w:val="36"/>
          <w:lang w:bidi="hi-IN"/>
        </w:rPr>
      </w:pPr>
      <w:ins w:id="1594" w:author="Ojhar KV" w:date="2021-12-21T14:13:00Z">
        <w:r w:rsidRPr="00902DC2">
          <w:rPr>
            <w:rFonts w:ascii="Arial" w:eastAsia="Times New Roman" w:hAnsi="Arial" w:cs="Arial"/>
            <w:b/>
            <w:bCs/>
            <w:sz w:val="36"/>
            <w:szCs w:val="36"/>
            <w:lang w:bidi="hi-IN"/>
          </w:rPr>
          <w:t xml:space="preserve"> Volume of a Right-Circular Cylinder Formula</w:t>
        </w:r>
      </w:ins>
    </w:p>
    <w:p w:rsidR="00F27813" w:rsidRPr="007D7BC1" w:rsidRDefault="00F27813" w:rsidP="00F27813">
      <w:pPr>
        <w:shd w:val="clear" w:color="auto" w:fill="FFFFFF"/>
        <w:spacing w:after="326" w:line="240" w:lineRule="auto"/>
        <w:jc w:val="center"/>
        <w:rPr>
          <w:ins w:id="1595" w:author="Ojhar KV" w:date="2021-12-21T14:13:00Z"/>
          <w:rFonts w:ascii="Arial" w:eastAsia="Times New Roman" w:hAnsi="Arial" w:cs="Arial"/>
          <w:color w:val="222222"/>
          <w:lang w:bidi="hi-IN"/>
        </w:rPr>
      </w:pPr>
      <w:ins w:id="1596" w:author="Ojhar KV" w:date="2021-12-21T14:13:00Z">
        <w:r w:rsidRPr="007D7BC1">
          <w:rPr>
            <w:rFonts w:ascii="Arial" w:eastAsia="Times New Roman" w:hAnsi="Arial" w:cs="Arial"/>
            <w:b/>
            <w:bCs/>
            <w:color w:val="0000FF"/>
            <w:lang w:bidi="hi-IN"/>
          </w:rPr>
          <w:t>OBJECTIVE</w:t>
        </w:r>
      </w:ins>
    </w:p>
    <w:p w:rsidR="00F27813" w:rsidRPr="007D7BC1" w:rsidRDefault="00F27813" w:rsidP="00F27813">
      <w:pPr>
        <w:shd w:val="clear" w:color="auto" w:fill="FFFFFF"/>
        <w:spacing w:after="326" w:line="240" w:lineRule="auto"/>
        <w:rPr>
          <w:ins w:id="1597" w:author="Ojhar KV" w:date="2021-12-21T14:13:00Z"/>
          <w:rFonts w:ascii="Arial" w:eastAsia="Times New Roman" w:hAnsi="Arial" w:cs="Arial"/>
          <w:color w:val="222222"/>
          <w:lang w:bidi="hi-IN"/>
        </w:rPr>
      </w:pPr>
      <w:ins w:id="1598" w:author="Ojhar KV" w:date="2021-12-21T14:13:00Z">
        <w:r w:rsidRPr="007D7BC1">
          <w:rPr>
            <w:rFonts w:ascii="Arial" w:eastAsia="Times New Roman" w:hAnsi="Arial" w:cs="Arial"/>
            <w:color w:val="222222"/>
            <w:lang w:bidi="hi-IN"/>
          </w:rPr>
          <w:t>To demonstrate a method to derive a formula for finding the volume of a right-circular cylinder</w:t>
        </w:r>
      </w:ins>
    </w:p>
    <w:p w:rsidR="00F27813" w:rsidRPr="007D7BC1" w:rsidRDefault="00F27813" w:rsidP="00F27813">
      <w:pPr>
        <w:shd w:val="clear" w:color="auto" w:fill="FFFFFF"/>
        <w:spacing w:after="326" w:line="240" w:lineRule="auto"/>
        <w:rPr>
          <w:ins w:id="1599" w:author="Ojhar KV" w:date="2021-12-21T14:13:00Z"/>
          <w:rFonts w:ascii="Arial" w:eastAsia="Times New Roman" w:hAnsi="Arial" w:cs="Arial"/>
          <w:color w:val="222222"/>
          <w:lang w:bidi="hi-IN"/>
        </w:rPr>
      </w:pPr>
      <w:ins w:id="1600" w:author="Ojhar KV" w:date="2021-12-21T14:13:00Z">
        <w:r w:rsidRPr="007D7BC1">
          <w:rPr>
            <w:rFonts w:ascii="Arial" w:eastAsia="Times New Roman" w:hAnsi="Arial" w:cs="Arial"/>
            <w:b/>
            <w:bCs/>
            <w:color w:val="0000FF"/>
            <w:lang w:bidi="hi-IN"/>
          </w:rPr>
          <w:t>Materials Required</w:t>
        </w:r>
      </w:ins>
    </w:p>
    <w:p w:rsidR="00F27813" w:rsidRPr="007D7BC1" w:rsidRDefault="00F27813" w:rsidP="00F27813">
      <w:pPr>
        <w:numPr>
          <w:ilvl w:val="0"/>
          <w:numId w:val="31"/>
        </w:numPr>
        <w:shd w:val="clear" w:color="auto" w:fill="FFFFFF"/>
        <w:spacing w:before="100" w:beforeAutospacing="1" w:after="100" w:afterAutospacing="1" w:line="240" w:lineRule="auto"/>
        <w:ind w:left="501"/>
        <w:jc w:val="left"/>
        <w:rPr>
          <w:ins w:id="1601" w:author="Ojhar KV" w:date="2021-12-21T14:13:00Z"/>
          <w:rFonts w:ascii="Arial" w:eastAsia="Times New Roman" w:hAnsi="Arial" w:cs="Arial"/>
          <w:color w:val="222222"/>
          <w:lang w:bidi="hi-IN"/>
        </w:rPr>
      </w:pPr>
      <w:ins w:id="1602" w:author="Ojhar KV" w:date="2021-12-21T14:13:00Z">
        <w:r w:rsidRPr="007D7BC1">
          <w:rPr>
            <w:rFonts w:ascii="Arial" w:eastAsia="Times New Roman" w:hAnsi="Arial" w:cs="Arial"/>
            <w:color w:val="222222"/>
            <w:lang w:bidi="hi-IN"/>
          </w:rPr>
          <w:t>A right-circular cylinder made of plastic clay (</w:t>
        </w:r>
        <w:proofErr w:type="spellStart"/>
        <w:r w:rsidRPr="007D7BC1">
          <w:rPr>
            <w:rFonts w:ascii="Arial" w:eastAsia="Times New Roman" w:hAnsi="Arial" w:cs="Arial"/>
            <w:color w:val="222222"/>
            <w:lang w:bidi="hi-IN"/>
          </w:rPr>
          <w:t>Plasticine</w:t>
        </w:r>
        <w:proofErr w:type="spellEnd"/>
        <w:r w:rsidRPr="007D7BC1">
          <w:rPr>
            <w:rFonts w:ascii="Arial" w:eastAsia="Times New Roman" w:hAnsi="Arial" w:cs="Arial"/>
            <w:color w:val="222222"/>
            <w:lang w:bidi="hi-IN"/>
          </w:rPr>
          <w:t>)</w:t>
        </w:r>
      </w:ins>
    </w:p>
    <w:p w:rsidR="00F27813" w:rsidRPr="007D7BC1" w:rsidRDefault="00F27813" w:rsidP="00F27813">
      <w:pPr>
        <w:numPr>
          <w:ilvl w:val="0"/>
          <w:numId w:val="31"/>
        </w:numPr>
        <w:shd w:val="clear" w:color="auto" w:fill="FFFFFF"/>
        <w:spacing w:before="100" w:beforeAutospacing="1" w:after="100" w:afterAutospacing="1" w:line="240" w:lineRule="auto"/>
        <w:ind w:left="501"/>
        <w:jc w:val="left"/>
        <w:rPr>
          <w:ins w:id="1603" w:author="Ojhar KV" w:date="2021-12-21T14:13:00Z"/>
          <w:rFonts w:ascii="Arial" w:eastAsia="Times New Roman" w:hAnsi="Arial" w:cs="Arial"/>
          <w:color w:val="222222"/>
          <w:lang w:bidi="hi-IN"/>
        </w:rPr>
      </w:pPr>
      <w:ins w:id="1604" w:author="Ojhar KV" w:date="2021-12-21T14:13:00Z">
        <w:r w:rsidRPr="007D7BC1">
          <w:rPr>
            <w:rFonts w:ascii="Arial" w:eastAsia="Times New Roman" w:hAnsi="Arial" w:cs="Arial"/>
            <w:color w:val="222222"/>
            <w:lang w:bidi="hi-IN"/>
          </w:rPr>
          <w:t>A knife</w:t>
        </w:r>
      </w:ins>
    </w:p>
    <w:p w:rsidR="00F27813" w:rsidRPr="007D7BC1" w:rsidRDefault="00F27813" w:rsidP="00F27813">
      <w:pPr>
        <w:numPr>
          <w:ilvl w:val="0"/>
          <w:numId w:val="31"/>
        </w:numPr>
        <w:shd w:val="clear" w:color="auto" w:fill="FFFFFF"/>
        <w:spacing w:before="100" w:beforeAutospacing="1" w:after="100" w:afterAutospacing="1" w:line="240" w:lineRule="auto"/>
        <w:ind w:left="501"/>
        <w:jc w:val="left"/>
        <w:rPr>
          <w:ins w:id="1605" w:author="Ojhar KV" w:date="2021-12-21T14:13:00Z"/>
          <w:rFonts w:ascii="Arial" w:eastAsia="Times New Roman" w:hAnsi="Arial" w:cs="Arial"/>
          <w:color w:val="222222"/>
          <w:lang w:bidi="hi-IN"/>
        </w:rPr>
      </w:pPr>
      <w:ins w:id="1606" w:author="Ojhar KV" w:date="2021-12-21T14:13:00Z">
        <w:r w:rsidRPr="007D7BC1">
          <w:rPr>
            <w:rFonts w:ascii="Arial" w:eastAsia="Times New Roman" w:hAnsi="Arial" w:cs="Arial"/>
            <w:color w:val="222222"/>
            <w:lang w:bidi="hi-IN"/>
          </w:rPr>
          <w:t>A ruler</w:t>
        </w:r>
      </w:ins>
    </w:p>
    <w:p w:rsidR="00F27813" w:rsidRDefault="00F27813" w:rsidP="00F27813">
      <w:pPr>
        <w:pStyle w:val="NormalWeb"/>
        <w:numPr>
          <w:ilvl w:val="0"/>
          <w:numId w:val="31"/>
        </w:numPr>
        <w:shd w:val="clear" w:color="auto" w:fill="FFFFFF"/>
        <w:spacing w:before="0" w:beforeAutospacing="0" w:after="326" w:afterAutospacing="0"/>
        <w:rPr>
          <w:ins w:id="1607" w:author="Ojhar KV" w:date="2021-12-21T14:13:00Z"/>
          <w:rFonts w:ascii="Arial" w:hAnsi="Arial" w:cs="Arial"/>
          <w:color w:val="222222"/>
          <w:sz w:val="20"/>
          <w:szCs w:val="20"/>
        </w:rPr>
      </w:pPr>
      <w:ins w:id="1608" w:author="Ojhar KV" w:date="2021-12-21T14:13:00Z">
        <w:r>
          <w:rPr>
            <w:rStyle w:val="Strong"/>
            <w:rFonts w:ascii="Arial" w:eastAsiaTheme="minorEastAsia" w:hAnsi="Arial" w:cs="Arial"/>
            <w:color w:val="0000FF"/>
            <w:szCs w:val="20"/>
          </w:rPr>
          <w:t>Theory</w:t>
        </w:r>
        <w:r>
          <w:rPr>
            <w:rFonts w:ascii="Arial" w:hAnsi="Arial" w:cs="Arial"/>
            <w:color w:val="222222"/>
            <w:sz w:val="20"/>
            <w:szCs w:val="20"/>
          </w:rPr>
          <w:br/>
          <w:t>The volume of a right-circular cylinder of height h and base radius r is given by πr²h.</w:t>
        </w:r>
      </w:ins>
    </w:p>
    <w:p w:rsidR="00F27813" w:rsidRDefault="00F27813" w:rsidP="00F27813">
      <w:pPr>
        <w:pStyle w:val="NormalWeb"/>
        <w:numPr>
          <w:ilvl w:val="0"/>
          <w:numId w:val="31"/>
        </w:numPr>
        <w:shd w:val="clear" w:color="auto" w:fill="FFFFFF"/>
        <w:spacing w:before="0" w:beforeAutospacing="0" w:after="326" w:afterAutospacing="0"/>
        <w:rPr>
          <w:ins w:id="1609" w:author="Ojhar KV" w:date="2021-12-21T14:13:00Z"/>
          <w:rFonts w:ascii="Arial" w:hAnsi="Arial" w:cs="Arial"/>
          <w:color w:val="222222"/>
          <w:sz w:val="20"/>
          <w:szCs w:val="20"/>
        </w:rPr>
      </w:pPr>
      <w:ins w:id="1610" w:author="Ojhar KV" w:date="2021-12-21T14:13:00Z">
        <w:r>
          <w:rPr>
            <w:rStyle w:val="Strong"/>
            <w:rFonts w:ascii="Arial" w:eastAsiaTheme="minorEastAsia" w:hAnsi="Arial" w:cs="Arial"/>
            <w:color w:val="0000FF"/>
            <w:szCs w:val="20"/>
          </w:rPr>
          <w:t>Procedure</w:t>
        </w:r>
        <w:r>
          <w:rPr>
            <w:rFonts w:ascii="Arial" w:hAnsi="Arial" w:cs="Arial"/>
            <w:color w:val="222222"/>
            <w:sz w:val="20"/>
            <w:szCs w:val="20"/>
          </w:rPr>
          <w:br/>
        </w:r>
        <w:r>
          <w:rPr>
            <w:rStyle w:val="Strong"/>
            <w:rFonts w:ascii="Arial" w:eastAsiaTheme="minorEastAsia" w:hAnsi="Arial" w:cs="Arial"/>
            <w:color w:val="222222"/>
            <w:szCs w:val="20"/>
          </w:rPr>
          <w:t>Step 1:</w:t>
        </w:r>
        <w:r>
          <w:rPr>
            <w:rFonts w:ascii="Arial" w:hAnsi="Arial" w:cs="Arial"/>
            <w:color w:val="222222"/>
            <w:sz w:val="20"/>
            <w:szCs w:val="20"/>
          </w:rPr>
          <w:t> Take a right-circular cylinder made of plastic clay having height h and base radius r</w:t>
        </w:r>
        <w:proofErr w:type="gramStart"/>
        <w:r>
          <w:rPr>
            <w:rFonts w:ascii="Arial" w:hAnsi="Arial" w:cs="Arial"/>
            <w:color w:val="222222"/>
            <w:sz w:val="20"/>
            <w:szCs w:val="20"/>
          </w:rPr>
          <w:t>.</w:t>
        </w:r>
        <w:proofErr w:type="gramEnd"/>
        <w:r>
          <w:rPr>
            <w:rFonts w:ascii="Arial" w:hAnsi="Arial" w:cs="Arial"/>
            <w:color w:val="222222"/>
            <w:sz w:val="20"/>
            <w:szCs w:val="20"/>
          </w:rPr>
          <w:br/>
        </w:r>
        <w:r>
          <w:rPr>
            <w:rStyle w:val="Strong"/>
            <w:rFonts w:ascii="Arial" w:eastAsiaTheme="minorEastAsia" w:hAnsi="Arial" w:cs="Arial"/>
            <w:color w:val="222222"/>
            <w:szCs w:val="20"/>
          </w:rPr>
          <w:t>Step 2:</w:t>
        </w:r>
        <w:r>
          <w:rPr>
            <w:rFonts w:ascii="Arial" w:hAnsi="Arial" w:cs="Arial"/>
            <w:color w:val="222222"/>
            <w:sz w:val="20"/>
            <w:szCs w:val="20"/>
          </w:rPr>
          <w:t> Cut the cylinder with a sharp knife into eight parts as shown in Figure 37.1.</w:t>
        </w:r>
        <w:r>
          <w:rPr>
            <w:rFonts w:ascii="Arial" w:hAnsi="Arial" w:cs="Arial"/>
            <w:color w:val="222222"/>
            <w:sz w:val="20"/>
            <w:szCs w:val="20"/>
          </w:rPr>
          <w:br/>
        </w:r>
        <w:r w:rsidRPr="00A727F4">
          <w:rPr>
            <w:rFonts w:ascii="Arial" w:hAnsi="Arial" w:cs="Arial"/>
            <w:noProof/>
            <w:color w:val="222222"/>
            <w:sz w:val="20"/>
            <w:szCs w:val="20"/>
            <w:lang w:val="en-US" w:eastAsia="en-US"/>
          </w:rPr>
          <w:drawing>
            <wp:inline distT="0" distB="0" distL="0" distR="0">
              <wp:extent cx="1362075" cy="2343150"/>
              <wp:effectExtent l="0" t="0" r="9525" b="0"/>
              <wp:docPr id="21" name="Picture 21" descr="Math Labs with Activity - Volume of a Right-Circular Cylinder Formu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h Labs with Activity - Volume of a Right-Circular Cylinder Formula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075" cy="2343150"/>
                      </a:xfrm>
                      <a:prstGeom prst="rect">
                        <a:avLst/>
                      </a:prstGeom>
                      <a:noFill/>
                      <a:ln>
                        <a:noFill/>
                      </a:ln>
                    </pic:spPr>
                  </pic:pic>
                </a:graphicData>
              </a:graphic>
            </wp:inline>
          </w:drawing>
        </w:r>
      </w:ins>
    </w:p>
    <w:p w:rsidR="00F27813" w:rsidRDefault="00F27813" w:rsidP="00F27813">
      <w:pPr>
        <w:pStyle w:val="NormalWeb"/>
        <w:shd w:val="clear" w:color="auto" w:fill="FFFFFF"/>
        <w:spacing w:before="0" w:beforeAutospacing="0" w:after="326" w:afterAutospacing="0"/>
        <w:rPr>
          <w:ins w:id="1611" w:author="Ojhar KV" w:date="2021-12-21T14:13:00Z"/>
          <w:rFonts w:ascii="Arial" w:hAnsi="Arial" w:cs="Arial"/>
          <w:color w:val="222222"/>
          <w:sz w:val="20"/>
          <w:szCs w:val="20"/>
          <w:shd w:val="clear" w:color="auto" w:fill="FFFFFF"/>
        </w:rPr>
      </w:pPr>
      <w:ins w:id="1612" w:author="Ojhar KV" w:date="2021-12-21T14:13:00Z">
        <w:r>
          <w:rPr>
            <w:rStyle w:val="Strong"/>
            <w:rFonts w:ascii="Arial" w:eastAsiaTheme="minorEastAsia" w:hAnsi="Arial" w:cs="Arial"/>
            <w:color w:val="222222"/>
            <w:szCs w:val="20"/>
            <w:shd w:val="clear" w:color="auto" w:fill="FFFFFF"/>
          </w:rPr>
          <w:lastRenderedPageBreak/>
          <w:t>Step 3:</w:t>
        </w:r>
        <w:r>
          <w:rPr>
            <w:rFonts w:ascii="Arial" w:hAnsi="Arial" w:cs="Arial"/>
            <w:color w:val="222222"/>
            <w:sz w:val="20"/>
            <w:szCs w:val="20"/>
            <w:shd w:val="clear" w:color="auto" w:fill="FFFFFF"/>
          </w:rPr>
          <w:t> Place the eight parts adjacent to each other to form a solid structure approximately resembling a cuboid as shown in Figure 37.2.</w:t>
        </w:r>
        <w:r>
          <w:rPr>
            <w:rFonts w:ascii="Arial" w:hAnsi="Arial" w:cs="Arial"/>
            <w:color w:val="222222"/>
            <w:sz w:val="20"/>
            <w:szCs w:val="20"/>
          </w:rPr>
          <w:br/>
        </w:r>
        <w:r w:rsidRPr="005C6FA6">
          <w:rPr>
            <w:noProof/>
            <w:lang w:val="en-US" w:eastAsia="en-US"/>
          </w:rPr>
          <w:drawing>
            <wp:inline distT="0" distB="0" distL="0" distR="0">
              <wp:extent cx="1809750" cy="2447925"/>
              <wp:effectExtent l="0" t="0" r="0" b="9525"/>
              <wp:docPr id="20" name="Picture 20" descr="Math Labs with Activity - Volume of a Right-Circular Cylinder Formu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h Labs with Activity - Volume of a Right-Circular Cylinder Formula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ins>
    </w:p>
    <w:p w:rsidR="00F27813" w:rsidRDefault="00F27813" w:rsidP="00F27813">
      <w:pPr>
        <w:pStyle w:val="NormalWeb"/>
        <w:shd w:val="clear" w:color="auto" w:fill="FFFFFF"/>
        <w:spacing w:before="0" w:beforeAutospacing="0" w:after="326" w:afterAutospacing="0"/>
        <w:rPr>
          <w:ins w:id="1613" w:author="Ojhar KV" w:date="2021-12-21T14:13:00Z"/>
          <w:rFonts w:ascii="Arial" w:hAnsi="Arial" w:cs="Arial"/>
          <w:color w:val="222222"/>
          <w:sz w:val="20"/>
          <w:szCs w:val="20"/>
        </w:rPr>
      </w:pPr>
      <w:ins w:id="1614" w:author="Ojhar KV" w:date="2021-12-21T14:13:00Z">
        <w:r>
          <w:rPr>
            <w:rStyle w:val="Strong"/>
            <w:rFonts w:ascii="Arial" w:eastAsiaTheme="minorEastAsia" w:hAnsi="Arial" w:cs="Arial"/>
            <w:color w:val="0000FF"/>
            <w:szCs w:val="20"/>
          </w:rPr>
          <w:t>Observations and Calculations</w:t>
        </w:r>
        <w:r>
          <w:rPr>
            <w:rFonts w:ascii="Arial" w:hAnsi="Arial" w:cs="Arial"/>
            <w:color w:val="222222"/>
            <w:sz w:val="20"/>
            <w:szCs w:val="20"/>
          </w:rPr>
          <w:br/>
          <w:t>The eight parts together approximately form a cuboid having length πr, breadth r and height h</w:t>
        </w:r>
        <w:proofErr w:type="gramStart"/>
        <w:r>
          <w:rPr>
            <w:rFonts w:ascii="Arial" w:hAnsi="Arial" w:cs="Arial"/>
            <w:color w:val="222222"/>
            <w:sz w:val="20"/>
            <w:szCs w:val="20"/>
          </w:rPr>
          <w:t>.</w:t>
        </w:r>
        <w:proofErr w:type="gramEnd"/>
        <w:r>
          <w:rPr>
            <w:rFonts w:ascii="Arial" w:hAnsi="Arial" w:cs="Arial"/>
            <w:color w:val="222222"/>
            <w:sz w:val="20"/>
            <w:szCs w:val="20"/>
          </w:rPr>
          <w:br/>
        </w:r>
        <w:r>
          <w:rPr>
            <w:rStyle w:val="Strong"/>
            <w:rFonts w:ascii="Cambria Math" w:eastAsiaTheme="minorEastAsia" w:hAnsi="Cambria Math" w:cs="Cambria Math"/>
            <w:color w:val="222222"/>
            <w:szCs w:val="20"/>
          </w:rPr>
          <w:t>∴</w:t>
        </w:r>
        <w:r>
          <w:rPr>
            <w:rFonts w:ascii="Arial" w:hAnsi="Arial" w:cs="Arial"/>
            <w:color w:val="222222"/>
            <w:sz w:val="20"/>
            <w:szCs w:val="20"/>
          </w:rPr>
          <w:t> the volume of the cuboidal block = πr x r x h = πr²h.</w:t>
        </w:r>
        <w:r>
          <w:rPr>
            <w:rFonts w:ascii="Arial" w:hAnsi="Arial" w:cs="Arial"/>
            <w:color w:val="222222"/>
            <w:sz w:val="20"/>
            <w:szCs w:val="20"/>
          </w:rPr>
          <w:br/>
          <w:t>Hence, the volume of the cylinder = πr²h.</w:t>
        </w:r>
      </w:ins>
    </w:p>
    <w:p w:rsidR="00F27813" w:rsidRDefault="00F27813" w:rsidP="00F27813">
      <w:pPr>
        <w:pStyle w:val="NormalWeb"/>
        <w:shd w:val="clear" w:color="auto" w:fill="FFFFFF"/>
        <w:spacing w:before="0" w:beforeAutospacing="0" w:after="326" w:afterAutospacing="0"/>
        <w:rPr>
          <w:ins w:id="1615" w:author="Ojhar KV" w:date="2021-12-21T14:13:00Z"/>
          <w:rFonts w:ascii="Arial" w:hAnsi="Arial" w:cs="Arial"/>
          <w:color w:val="222222"/>
          <w:sz w:val="20"/>
          <w:szCs w:val="20"/>
        </w:rPr>
      </w:pPr>
      <w:ins w:id="1616" w:author="Ojhar KV" w:date="2021-12-21T14:13:00Z">
        <w:r>
          <w:rPr>
            <w:rStyle w:val="Strong"/>
            <w:rFonts w:ascii="Arial" w:eastAsiaTheme="minorEastAsia" w:hAnsi="Arial" w:cs="Arial"/>
            <w:color w:val="0000FF"/>
            <w:szCs w:val="20"/>
          </w:rPr>
          <w:t>Result</w:t>
        </w:r>
        <w:r>
          <w:rPr>
            <w:rFonts w:ascii="Arial" w:hAnsi="Arial" w:cs="Arial"/>
            <w:color w:val="222222"/>
            <w:sz w:val="20"/>
            <w:szCs w:val="20"/>
          </w:rPr>
          <w:br/>
        </w:r>
        <w:proofErr w:type="gramStart"/>
        <w:r>
          <w:rPr>
            <w:rFonts w:ascii="Arial" w:hAnsi="Arial" w:cs="Arial"/>
            <w:color w:val="222222"/>
            <w:sz w:val="20"/>
            <w:szCs w:val="20"/>
          </w:rPr>
          <w:t>The</w:t>
        </w:r>
        <w:proofErr w:type="gramEnd"/>
        <w:r>
          <w:rPr>
            <w:rFonts w:ascii="Arial" w:hAnsi="Arial" w:cs="Arial"/>
            <w:color w:val="222222"/>
            <w:sz w:val="20"/>
            <w:szCs w:val="20"/>
          </w:rPr>
          <w:t xml:space="preserve"> volume of a right-circular cylinder of height h and base radius r is given by πr²h.</w:t>
        </w:r>
      </w:ins>
    </w:p>
    <w:p w:rsidR="00F27813" w:rsidRPr="004C2907" w:rsidRDefault="00F27813" w:rsidP="00F27813">
      <w:pPr>
        <w:pStyle w:val="NormalWeb"/>
        <w:shd w:val="clear" w:color="auto" w:fill="FFFFFF"/>
        <w:spacing w:before="0" w:beforeAutospacing="0" w:after="326" w:afterAutospacing="0"/>
        <w:jc w:val="center"/>
        <w:rPr>
          <w:ins w:id="1617" w:author="Ojhar KV" w:date="2021-12-21T14:13:00Z"/>
          <w:rFonts w:ascii="Arial" w:hAnsi="Arial" w:cs="Arial"/>
          <w:b/>
          <w:bCs/>
          <w:color w:val="222222"/>
          <w:sz w:val="20"/>
          <w:szCs w:val="20"/>
        </w:rPr>
      </w:pPr>
      <w:ins w:id="1618" w:author="Ojhar KV" w:date="2021-12-21T14:13:00Z">
        <w:r w:rsidRPr="004C2907">
          <w:rPr>
            <w:rFonts w:ascii="Arial" w:hAnsi="Arial" w:cs="Arial"/>
            <w:b/>
            <w:bCs/>
            <w:color w:val="222222"/>
            <w:sz w:val="20"/>
            <w:szCs w:val="20"/>
          </w:rPr>
          <w:t>SOLVE THE FOLLOWING QUESTIONS</w:t>
        </w:r>
      </w:ins>
    </w:p>
    <w:p w:rsidR="00F27813" w:rsidRDefault="00F27813" w:rsidP="00F27813">
      <w:pPr>
        <w:rPr>
          <w:ins w:id="1619" w:author="Ojhar KV" w:date="2021-12-21T14:13:00Z"/>
          <w:rFonts w:ascii="Arial" w:hAnsi="Arial" w:cs="Arial"/>
          <w:color w:val="222222"/>
          <w:shd w:val="clear" w:color="auto" w:fill="FFFFFF"/>
        </w:rPr>
      </w:pPr>
      <w:proofErr w:type="gramStart"/>
      <w:ins w:id="1620" w:author="Ojhar KV" w:date="2021-12-21T14:13:00Z">
        <w:r>
          <w:rPr>
            <w:rFonts w:ascii="Arial" w:hAnsi="Arial" w:cs="Arial"/>
            <w:color w:val="222222"/>
            <w:shd w:val="clear" w:color="auto" w:fill="FFFFFF"/>
          </w:rPr>
          <w:t>1.A</w:t>
        </w:r>
        <w:proofErr w:type="gramEnd"/>
        <w:r>
          <w:rPr>
            <w:rFonts w:ascii="Arial" w:hAnsi="Arial" w:cs="Arial"/>
            <w:color w:val="222222"/>
            <w:shd w:val="clear" w:color="auto" w:fill="FFFFFF"/>
          </w:rPr>
          <w:t xml:space="preserve"> contractor plans to install two slides for the children to play in a park. For the children below the age of 5 years, she prefers to have a slide whose top is at a height of 1.5 m, and is inclined at an angle of 30° to the ground, whereas for elder children, she wants to have a steep slide at a height of 3 m, and inclined at an angle of 60° to the ground. What should be the length of the slide in each case?</w:t>
        </w:r>
      </w:ins>
    </w:p>
    <w:p w:rsidR="00F27813" w:rsidRDefault="00F27813" w:rsidP="00F27813">
      <w:pPr>
        <w:rPr>
          <w:ins w:id="1621" w:author="Ojhar KV" w:date="2021-12-21T14:13:00Z"/>
          <w:rFonts w:ascii="Arial" w:hAnsi="Arial" w:cs="Arial"/>
          <w:color w:val="222222"/>
          <w:shd w:val="clear" w:color="auto" w:fill="FFFFFF"/>
        </w:rPr>
      </w:pPr>
      <w:proofErr w:type="gramStart"/>
      <w:ins w:id="1622" w:author="Ojhar KV" w:date="2021-12-21T14:13:00Z">
        <w:r>
          <w:rPr>
            <w:rFonts w:ascii="Arial" w:hAnsi="Arial" w:cs="Arial"/>
            <w:color w:val="222222"/>
            <w:shd w:val="clear" w:color="auto" w:fill="FFFFFF"/>
          </w:rPr>
          <w:t>2.The</w:t>
        </w:r>
        <w:proofErr w:type="gramEnd"/>
        <w:r>
          <w:rPr>
            <w:rFonts w:ascii="Arial" w:hAnsi="Arial" w:cs="Arial"/>
            <w:color w:val="222222"/>
            <w:shd w:val="clear" w:color="auto" w:fill="FFFFFF"/>
          </w:rPr>
          <w:t xml:space="preserve"> angle of elevation of the top of a tower from a point on the ground, which is 30 m away from the foot of the tower is 30°. Find the height of the tower.</w:t>
        </w:r>
      </w:ins>
    </w:p>
    <w:p w:rsidR="00F27813" w:rsidRDefault="00F27813" w:rsidP="00F27813">
      <w:pPr>
        <w:rPr>
          <w:ins w:id="1623" w:author="Ojhar KV" w:date="2021-12-21T14:13:00Z"/>
          <w:rFonts w:ascii="Arial" w:hAnsi="Arial" w:cs="Arial"/>
          <w:color w:val="222222"/>
          <w:shd w:val="clear" w:color="auto" w:fill="FFFFFF"/>
        </w:rPr>
      </w:pPr>
      <w:proofErr w:type="gramStart"/>
      <w:ins w:id="1624" w:author="Ojhar KV" w:date="2021-12-21T14:13:00Z">
        <w:r>
          <w:rPr>
            <w:rFonts w:ascii="Arial" w:hAnsi="Arial" w:cs="Arial"/>
            <w:color w:val="222222"/>
            <w:shd w:val="clear" w:color="auto" w:fill="FFFFFF"/>
          </w:rPr>
          <w:t>3.A</w:t>
        </w:r>
        <w:proofErr w:type="gramEnd"/>
        <w:r>
          <w:rPr>
            <w:rFonts w:ascii="Arial" w:hAnsi="Arial" w:cs="Arial"/>
            <w:color w:val="222222"/>
            <w:shd w:val="clear" w:color="auto" w:fill="FFFFFF"/>
          </w:rPr>
          <w:t xml:space="preserve"> 1.5 m tall boy is standing at some distance from a 30 m tall building. The angle of elevation from his eyes to the top of the building increases from 30° to 60° as he walks towards the building. Find the distance he walked towards the building.</w:t>
        </w:r>
      </w:ins>
    </w:p>
    <w:p w:rsidR="00F27813" w:rsidRDefault="00F27813" w:rsidP="00F27813">
      <w:pPr>
        <w:rPr>
          <w:ins w:id="1625" w:author="Ojhar KV" w:date="2021-12-21T14:13:00Z"/>
          <w:rFonts w:ascii="Arial" w:hAnsi="Arial" w:cs="Arial"/>
          <w:color w:val="222222"/>
          <w:shd w:val="clear" w:color="auto" w:fill="FFFFFF"/>
        </w:rPr>
      </w:pPr>
      <w:proofErr w:type="gramStart"/>
      <w:ins w:id="1626" w:author="Ojhar KV" w:date="2021-12-21T14:13:00Z">
        <w:r>
          <w:rPr>
            <w:rFonts w:ascii="Arial" w:hAnsi="Arial" w:cs="Arial"/>
            <w:color w:val="222222"/>
            <w:shd w:val="clear" w:color="auto" w:fill="FFFFFF"/>
          </w:rPr>
          <w:t>4.From</w:t>
        </w:r>
        <w:proofErr w:type="gramEnd"/>
        <w:r>
          <w:rPr>
            <w:rFonts w:ascii="Arial" w:hAnsi="Arial" w:cs="Arial"/>
            <w:color w:val="222222"/>
            <w:shd w:val="clear" w:color="auto" w:fill="FFFFFF"/>
          </w:rPr>
          <w:t xml:space="preserve"> a point on the ground, the angles of elevation of the bottom and the top of a transmission tower fixed at the top of a 20 m high building are 45° and 60° respectively. Find the height of the tower.</w:t>
        </w:r>
      </w:ins>
    </w:p>
    <w:p w:rsidR="00F27813" w:rsidRDefault="00F27813" w:rsidP="00F27813">
      <w:pPr>
        <w:rPr>
          <w:ins w:id="1627" w:author="Ojhar KV" w:date="2021-12-21T14:13:00Z"/>
          <w:rFonts w:ascii="Arial" w:hAnsi="Arial" w:cs="Arial"/>
          <w:color w:val="222222"/>
          <w:shd w:val="clear" w:color="auto" w:fill="FFFFFF"/>
        </w:rPr>
      </w:pPr>
      <w:ins w:id="1628" w:author="Ojhar KV" w:date="2021-12-21T14:13:00Z">
        <w:r>
          <w:rPr>
            <w:rFonts w:ascii="Arial" w:hAnsi="Arial" w:cs="Arial"/>
            <w:color w:val="222222"/>
            <w:shd w:val="clear" w:color="auto" w:fill="FFFFFF"/>
          </w:rPr>
          <w:t>5.</w:t>
        </w:r>
        <w:r w:rsidRPr="001C0A9F">
          <w:rPr>
            <w:rFonts w:ascii="Arial" w:hAnsi="Arial" w:cs="Arial"/>
            <w:color w:val="222222"/>
            <w:shd w:val="clear" w:color="auto" w:fill="FFFFFF"/>
          </w:rPr>
          <w:t xml:space="preserve"> </w:t>
        </w:r>
        <w:r>
          <w:rPr>
            <w:rFonts w:ascii="Arial" w:hAnsi="Arial" w:cs="Arial"/>
            <w:color w:val="222222"/>
            <w:shd w:val="clear" w:color="auto" w:fill="FFFFFF"/>
          </w:rPr>
          <w:t>A statue, 1.6 m tall, stands on the top of a pedestal. From a point on the ground, the angle of elevation of the top of the statue is 60° and from the same point the angle of elevation of the top of the pedestal is 45°. Find the height of the pedestal.</w:t>
        </w:r>
      </w:ins>
    </w:p>
    <w:p w:rsidR="00F27813" w:rsidRDefault="00F27813" w:rsidP="00F27813">
      <w:pPr>
        <w:rPr>
          <w:ins w:id="1629" w:author="Ojhar KV" w:date="2021-12-21T14:13:00Z"/>
          <w:rFonts w:ascii="Arial" w:hAnsi="Arial" w:cs="Arial"/>
          <w:color w:val="222222"/>
          <w:shd w:val="clear" w:color="auto" w:fill="FFFFFF"/>
        </w:rPr>
      </w:pPr>
      <w:proofErr w:type="gramStart"/>
      <w:ins w:id="1630" w:author="Ojhar KV" w:date="2021-12-21T14:13:00Z">
        <w:r>
          <w:rPr>
            <w:rFonts w:ascii="Arial" w:hAnsi="Arial" w:cs="Arial"/>
            <w:color w:val="222222"/>
            <w:shd w:val="clear" w:color="auto" w:fill="FFFFFF"/>
          </w:rPr>
          <w:t>6.Prove</w:t>
        </w:r>
        <w:proofErr w:type="gramEnd"/>
        <w:r>
          <w:rPr>
            <w:rFonts w:ascii="Arial" w:hAnsi="Arial" w:cs="Arial"/>
            <w:color w:val="222222"/>
            <w:shd w:val="clear" w:color="auto" w:fill="FFFFFF"/>
          </w:rPr>
          <w:t xml:space="preserve"> that the tangents drawn at the ends of a diameter of a circle are parallel.</w:t>
        </w:r>
      </w:ins>
    </w:p>
    <w:p w:rsidR="00F27813" w:rsidRPr="001C0A9F" w:rsidRDefault="00F27813" w:rsidP="00F27813">
      <w:pPr>
        <w:pStyle w:val="Heading1"/>
        <w:shd w:val="clear" w:color="auto" w:fill="FFFFFF"/>
        <w:rPr>
          <w:ins w:id="1631" w:author="Ojhar KV" w:date="2021-12-21T14:13:00Z"/>
          <w:rFonts w:ascii="Arial" w:hAnsi="Arial" w:cs="Arial"/>
          <w:color w:val="222222"/>
          <w:sz w:val="23"/>
          <w:szCs w:val="23"/>
        </w:rPr>
      </w:pPr>
      <w:ins w:id="1632" w:author="Ojhar KV" w:date="2021-12-21T14:13:00Z">
        <w:r>
          <w:rPr>
            <w:rFonts w:ascii="Arial" w:hAnsi="Arial" w:cs="Arial"/>
            <w:color w:val="222222"/>
            <w:sz w:val="20"/>
            <w:szCs w:val="20"/>
            <w:shd w:val="clear" w:color="auto" w:fill="FFFFFF"/>
          </w:rPr>
          <w:t>7.</w:t>
        </w:r>
        <w:r w:rsidRPr="001C0A9F">
          <w:rPr>
            <w:rFonts w:ascii="Arial" w:hAnsi="Arial" w:cs="Arial"/>
            <w:color w:val="222222"/>
            <w:sz w:val="23"/>
            <w:szCs w:val="23"/>
          </w:rPr>
          <w:t xml:space="preserve"> The volume and curved surface area of the cylinder are 1650 cubic cm and 660 sq. cm respectively. Find the radius and height of the cylinder.</w:t>
        </w:r>
      </w:ins>
    </w:p>
    <w:p w:rsidR="00F27813" w:rsidRDefault="00F27813" w:rsidP="00F27813">
      <w:pPr>
        <w:rPr>
          <w:ins w:id="1633" w:author="Ojhar KV" w:date="2021-12-21T14:13:00Z"/>
          <w:rFonts w:ascii="Arial" w:hAnsi="Arial" w:cs="Arial"/>
          <w:color w:val="222222"/>
          <w:shd w:val="clear" w:color="auto" w:fill="FFFFFF"/>
        </w:rPr>
      </w:pPr>
      <w:ins w:id="1634" w:author="Ojhar KV" w:date="2021-12-21T14:13:00Z">
        <w:r>
          <w:t>8.</w:t>
        </w:r>
        <w:r w:rsidRPr="001C0A9F">
          <w:rPr>
            <w:rFonts w:ascii="Arial" w:hAnsi="Arial" w:cs="Arial"/>
            <w:color w:val="222222"/>
            <w:shd w:val="clear" w:color="auto" w:fill="FFFFFF"/>
          </w:rPr>
          <w:t xml:space="preserve"> </w:t>
        </w:r>
        <w:r>
          <w:rPr>
            <w:rFonts w:ascii="Arial" w:hAnsi="Arial" w:cs="Arial"/>
            <w:color w:val="222222"/>
            <w:shd w:val="clear" w:color="auto" w:fill="FFFFFF"/>
          </w:rPr>
          <w:t>2 cubes each of volume 64 cm</w:t>
        </w:r>
        <w:r>
          <w:rPr>
            <w:rFonts w:ascii="Arial" w:hAnsi="Arial" w:cs="Arial"/>
            <w:color w:val="222222"/>
            <w:sz w:val="15"/>
            <w:szCs w:val="15"/>
            <w:shd w:val="clear" w:color="auto" w:fill="FFFFFF"/>
            <w:vertAlign w:val="superscript"/>
          </w:rPr>
          <w:t>3</w:t>
        </w:r>
        <w:r>
          <w:rPr>
            <w:rFonts w:ascii="Arial" w:hAnsi="Arial" w:cs="Arial"/>
            <w:color w:val="222222"/>
            <w:shd w:val="clear" w:color="auto" w:fill="FFFFFF"/>
          </w:rPr>
          <w:t> are joined end to end. Find the surface area of the resulting cuboid.</w:t>
        </w:r>
        <w:r>
          <w:rPr>
            <w:rFonts w:ascii="Arial" w:hAnsi="Arial" w:cs="Arial"/>
            <w:color w:val="222222"/>
          </w:rPr>
          <w:br/>
        </w:r>
        <w:r>
          <w:rPr>
            <w:rFonts w:ascii="Arial" w:hAnsi="Arial" w:cs="Arial"/>
            <w:color w:val="222222"/>
            <w:shd w:val="clear" w:color="auto" w:fill="FFFFFF"/>
          </w:rPr>
          <w:t>9.</w:t>
        </w:r>
        <w:r w:rsidRPr="0055627B">
          <w:rPr>
            <w:rFonts w:ascii="Arial" w:hAnsi="Arial" w:cs="Arial"/>
            <w:color w:val="222222"/>
            <w:shd w:val="clear" w:color="auto" w:fill="FFFFFF"/>
          </w:rPr>
          <w:t xml:space="preserve"> </w:t>
        </w:r>
        <w:r>
          <w:rPr>
            <w:rFonts w:ascii="Arial" w:hAnsi="Arial" w:cs="Arial"/>
            <w:color w:val="222222"/>
            <w:shd w:val="clear" w:color="auto" w:fill="FFFFFF"/>
          </w:rPr>
          <w:t>A vessel is in the form of a hollow hemisphere mounted by a hollow cylinder. The diameter of the hemisphere is 14 cm and the total height of the vessel is 13 cm. Find the inner surface area of the vessel.</w:t>
        </w:r>
      </w:ins>
    </w:p>
    <w:p w:rsidR="00F27813" w:rsidRDefault="00F27813" w:rsidP="00F27813">
      <w:pPr>
        <w:rPr>
          <w:ins w:id="1635" w:author="Ojhar KV" w:date="2021-12-21T14:13:00Z"/>
        </w:rPr>
      </w:pPr>
      <w:ins w:id="1636" w:author="Ojhar KV" w:date="2021-12-21T14:13:00Z">
        <w:r>
          <w:rPr>
            <w:rFonts w:ascii="Arial" w:hAnsi="Arial" w:cs="Arial"/>
            <w:color w:val="222222"/>
            <w:shd w:val="clear" w:color="auto" w:fill="FFFFFF"/>
          </w:rPr>
          <w:t>10.</w:t>
        </w:r>
        <w:r w:rsidRPr="0055627B">
          <w:rPr>
            <w:rFonts w:ascii="Arial" w:hAnsi="Arial" w:cs="Arial"/>
            <w:color w:val="222222"/>
            <w:shd w:val="clear" w:color="auto" w:fill="FFFFFF"/>
          </w:rPr>
          <w:t xml:space="preserve"> </w:t>
        </w:r>
        <w:r>
          <w:rPr>
            <w:rFonts w:ascii="Arial" w:hAnsi="Arial" w:cs="Arial"/>
            <w:color w:val="222222"/>
            <w:shd w:val="clear" w:color="auto" w:fill="FFFFFF"/>
          </w:rPr>
          <w:t>A medicine capsule is in the shape of a cylinder with two hemispheres stuck to each of its ends. The length of the entire capsule is 14 mm and the diameter of the capsule is 5 mm. Find its surface area.</w:t>
        </w:r>
      </w:ins>
    </w:p>
    <w:p w:rsidR="00F27813" w:rsidRDefault="00F27813" w:rsidP="00F27813">
      <w:pPr>
        <w:pStyle w:val="NormalWeb"/>
        <w:shd w:val="clear" w:color="auto" w:fill="FFFFFF"/>
        <w:spacing w:before="0" w:beforeAutospacing="0" w:after="326" w:afterAutospacing="0"/>
        <w:rPr>
          <w:ins w:id="1637" w:author="Ojhar KV" w:date="2021-12-21T14:13:00Z"/>
          <w:rFonts w:ascii="Arial" w:hAnsi="Arial" w:cs="Arial"/>
          <w:color w:val="222222"/>
          <w:sz w:val="20"/>
          <w:szCs w:val="20"/>
        </w:rPr>
      </w:pPr>
    </w:p>
    <w:p w:rsidR="00F27813" w:rsidRDefault="00F27813" w:rsidP="00F27813">
      <w:pPr>
        <w:pStyle w:val="NormalWeb"/>
        <w:shd w:val="clear" w:color="auto" w:fill="FFFFFF"/>
        <w:spacing w:before="0" w:beforeAutospacing="0" w:after="326" w:afterAutospacing="0"/>
        <w:rPr>
          <w:ins w:id="1638" w:author="Ojhar KV" w:date="2021-12-21T14:13:00Z"/>
          <w:rFonts w:ascii="Arial" w:hAnsi="Arial" w:cs="Arial"/>
          <w:color w:val="222222"/>
          <w:sz w:val="20"/>
          <w:szCs w:val="20"/>
        </w:rPr>
      </w:pPr>
    </w:p>
    <w:p w:rsidR="00F27813" w:rsidRDefault="00F27813" w:rsidP="00F27813">
      <w:pPr>
        <w:shd w:val="clear" w:color="auto" w:fill="FFFFFF"/>
        <w:spacing w:after="326" w:line="240" w:lineRule="auto"/>
        <w:rPr>
          <w:ins w:id="1639" w:author="Ojhar KV" w:date="2021-12-21T14:13:00Z"/>
          <w:rFonts w:ascii="Arial" w:hAnsi="Arial" w:cs="Arial"/>
          <w:color w:val="222222"/>
          <w:shd w:val="clear" w:color="auto" w:fill="FFFFFF"/>
        </w:rPr>
      </w:pPr>
      <w:ins w:id="1640" w:author="Ojhar KV" w:date="2021-12-21T14:13:00Z">
        <w:r>
          <w:rPr>
            <w:rFonts w:ascii="Arial" w:hAnsi="Arial" w:cs="Arial"/>
            <w:color w:val="222222"/>
            <w:shd w:val="clear" w:color="auto" w:fill="FFFFFF"/>
          </w:rPr>
          <w:t>.</w:t>
        </w:r>
      </w:ins>
    </w:p>
    <w:p w:rsidR="00F27813" w:rsidRDefault="00F27813" w:rsidP="00F27813">
      <w:pPr>
        <w:shd w:val="clear" w:color="auto" w:fill="FFFFFF"/>
        <w:spacing w:after="326" w:line="240" w:lineRule="auto"/>
        <w:rPr>
          <w:ins w:id="1641" w:author="Ojhar KV" w:date="2021-12-21T14:13:00Z"/>
          <w:rFonts w:ascii="Arial" w:hAnsi="Arial" w:cs="Arial"/>
          <w:color w:val="222222"/>
          <w:shd w:val="clear" w:color="auto" w:fill="FFFFFF"/>
        </w:rPr>
      </w:pPr>
    </w:p>
    <w:p w:rsidR="00F27813" w:rsidRPr="007814EC" w:rsidRDefault="00F27813" w:rsidP="00F27813">
      <w:pPr>
        <w:shd w:val="clear" w:color="auto" w:fill="FFFFFF"/>
        <w:spacing w:after="326" w:line="240" w:lineRule="auto"/>
        <w:rPr>
          <w:ins w:id="1642" w:author="Ojhar KV" w:date="2021-12-21T14:13:00Z"/>
          <w:rFonts w:ascii="Arial" w:eastAsia="Times New Roman" w:hAnsi="Arial" w:cs="Arial"/>
          <w:color w:val="222222"/>
          <w:lang w:bidi="hi-IN"/>
        </w:rPr>
      </w:pPr>
    </w:p>
    <w:p w:rsidR="00F27813" w:rsidRDefault="00F27813" w:rsidP="00F27813">
      <w:pPr>
        <w:rPr>
          <w:ins w:id="1643" w:author="Ojhar KV" w:date="2021-12-21T14:13:00Z"/>
        </w:rPr>
      </w:pPr>
    </w:p>
    <w:p w:rsidR="00F27813" w:rsidRDefault="00F27813" w:rsidP="00F27813">
      <w:pPr>
        <w:rPr>
          <w:ins w:id="1644" w:author="Ojhar KV" w:date="2021-12-21T14:13:00Z"/>
        </w:rPr>
      </w:pPr>
    </w:p>
    <w:p w:rsidR="00F27813" w:rsidRDefault="00F27813" w:rsidP="00F27813">
      <w:pPr>
        <w:autoSpaceDE w:val="0"/>
        <w:autoSpaceDN w:val="0"/>
        <w:adjustRightInd w:val="0"/>
        <w:jc w:val="center"/>
        <w:rPr>
          <w:ins w:id="1645" w:author="Ojhar KV" w:date="2021-12-21T14:08:00Z"/>
          <w:rFonts w:ascii="Calibri" w:hAnsi="Calibri" w:cs="Calibri"/>
          <w:b/>
          <w:bCs/>
          <w:sz w:val="32"/>
          <w:szCs w:val="32"/>
        </w:rPr>
      </w:pPr>
      <w:ins w:id="1646" w:author="Ojhar KV" w:date="2021-12-21T14:08:00Z">
        <w:r>
          <w:rPr>
            <w:rFonts w:ascii="Calibri" w:hAnsi="Calibri" w:cs="Calibri"/>
            <w:b/>
            <w:bCs/>
            <w:sz w:val="32"/>
            <w:szCs w:val="32"/>
          </w:rPr>
          <w:t>KENDRIYA VIDYALAYA AFS OJHAR</w:t>
        </w:r>
      </w:ins>
    </w:p>
    <w:p w:rsidR="00F27813" w:rsidRDefault="00F27813" w:rsidP="00F27813">
      <w:pPr>
        <w:autoSpaceDE w:val="0"/>
        <w:autoSpaceDN w:val="0"/>
        <w:adjustRightInd w:val="0"/>
        <w:spacing w:after="0" w:line="240" w:lineRule="auto"/>
        <w:jc w:val="center"/>
        <w:rPr>
          <w:ins w:id="1647" w:author="Ojhar KV" w:date="2021-12-21T14:08:00Z"/>
          <w:rFonts w:ascii="Calibri" w:hAnsi="Calibri" w:cs="Calibri"/>
          <w:b/>
          <w:bCs/>
          <w:color w:val="C0504D"/>
          <w:sz w:val="24"/>
          <w:szCs w:val="24"/>
        </w:rPr>
      </w:pPr>
      <w:ins w:id="1648" w:author="Ojhar KV" w:date="2021-12-21T14:08:00Z">
        <w:r>
          <w:rPr>
            <w:rFonts w:ascii="Calibri" w:hAnsi="Calibri" w:cs="Calibri"/>
            <w:b/>
            <w:bCs/>
            <w:color w:val="C0504D"/>
            <w:sz w:val="24"/>
            <w:szCs w:val="24"/>
          </w:rPr>
          <w:t>WINTER BREAK HOMEWORK</w:t>
        </w:r>
      </w:ins>
    </w:p>
    <w:p w:rsidR="00F27813" w:rsidRDefault="00F27813" w:rsidP="00F27813">
      <w:pPr>
        <w:autoSpaceDE w:val="0"/>
        <w:autoSpaceDN w:val="0"/>
        <w:adjustRightInd w:val="0"/>
        <w:spacing w:after="0" w:line="240" w:lineRule="auto"/>
        <w:jc w:val="center"/>
        <w:rPr>
          <w:ins w:id="1649" w:author="Ojhar KV" w:date="2021-12-21T14:08:00Z"/>
          <w:rFonts w:ascii="Calibri" w:hAnsi="Calibri" w:cs="Calibri"/>
          <w:b/>
          <w:bCs/>
          <w:color w:val="C0504D"/>
          <w:sz w:val="24"/>
          <w:szCs w:val="24"/>
        </w:rPr>
      </w:pPr>
      <w:ins w:id="1650" w:author="Ojhar KV" w:date="2021-12-21T14:08:00Z">
        <w:r>
          <w:rPr>
            <w:rFonts w:ascii="Calibri" w:hAnsi="Calibri" w:cs="Calibri"/>
            <w:b/>
            <w:bCs/>
            <w:color w:val="C0504D"/>
            <w:sz w:val="24"/>
            <w:szCs w:val="24"/>
          </w:rPr>
          <w:t>SUBJECT - MATHEMATICS</w:t>
        </w:r>
      </w:ins>
    </w:p>
    <w:p w:rsidR="00F27813" w:rsidRDefault="00F27813" w:rsidP="00F27813">
      <w:pPr>
        <w:autoSpaceDE w:val="0"/>
        <w:autoSpaceDN w:val="0"/>
        <w:adjustRightInd w:val="0"/>
        <w:spacing w:after="0" w:line="240" w:lineRule="auto"/>
        <w:jc w:val="center"/>
        <w:rPr>
          <w:ins w:id="1651" w:author="Ojhar KV" w:date="2021-12-21T14:08:00Z"/>
          <w:rFonts w:ascii="Calibri" w:hAnsi="Calibri" w:cs="Calibri"/>
          <w:b/>
          <w:bCs/>
          <w:color w:val="C0504D"/>
          <w:sz w:val="24"/>
          <w:szCs w:val="24"/>
        </w:rPr>
      </w:pPr>
      <w:ins w:id="1652" w:author="Ojhar KV" w:date="2021-12-21T14:08:00Z">
        <w:r>
          <w:rPr>
            <w:rFonts w:ascii="Calibri" w:hAnsi="Calibri" w:cs="Calibri"/>
            <w:b/>
            <w:bCs/>
            <w:color w:val="C0504D"/>
            <w:sz w:val="24"/>
            <w:szCs w:val="24"/>
          </w:rPr>
          <w:t>CLASS XI 2021-22</w:t>
        </w:r>
      </w:ins>
    </w:p>
    <w:p w:rsidR="00F27813" w:rsidRPr="00797AE7" w:rsidRDefault="00F27813" w:rsidP="00F27813">
      <w:pPr>
        <w:autoSpaceDE w:val="0"/>
        <w:autoSpaceDN w:val="0"/>
        <w:adjustRightInd w:val="0"/>
        <w:spacing w:line="240" w:lineRule="auto"/>
        <w:rPr>
          <w:ins w:id="1653" w:author="Ojhar KV" w:date="2021-12-21T14:08:00Z"/>
          <w:rFonts w:ascii="Calibri" w:hAnsi="Calibri" w:cs="Calibri"/>
          <w:color w:val="ED7D31" w:themeColor="accent2"/>
        </w:rPr>
      </w:pPr>
      <w:ins w:id="1654" w:author="Ojhar KV" w:date="2021-12-21T14:08:00Z">
        <w:r>
          <w:rPr>
            <w:rFonts w:ascii="Calibri" w:hAnsi="Calibri" w:cs="Calibri"/>
            <w:b/>
            <w:color w:val="ED7D31" w:themeColor="accent2"/>
            <w:sz w:val="24"/>
            <w:szCs w:val="24"/>
          </w:rPr>
          <w:t>Q.1</w:t>
        </w:r>
        <w:r w:rsidRPr="00797AE7">
          <w:rPr>
            <w:rFonts w:ascii="Calibri" w:hAnsi="Calibri" w:cs="Calibri"/>
            <w:bCs/>
            <w:color w:val="ED7D31" w:themeColor="accent2"/>
          </w:rPr>
          <w:t xml:space="preserve"> </w:t>
        </w:r>
        <w:r w:rsidRPr="00797AE7">
          <w:rPr>
            <w:rFonts w:ascii="Calibri" w:hAnsi="Calibri" w:cs="Calibri"/>
            <w:b/>
            <w:color w:val="ED7D31" w:themeColor="accent2"/>
            <w:sz w:val="24"/>
            <w:szCs w:val="24"/>
          </w:rPr>
          <w:t>HOME ASSESSMENT IN ACTIVITY COPY (PRACTICAL NOTEBOOK</w:t>
        </w:r>
        <w:r w:rsidRPr="00797AE7">
          <w:rPr>
            <w:rFonts w:ascii="Calibri" w:hAnsi="Calibri" w:cs="Calibri"/>
            <w:color w:val="ED7D31" w:themeColor="accent2"/>
          </w:rPr>
          <w:t>)</w:t>
        </w:r>
      </w:ins>
    </w:p>
    <w:p w:rsidR="00F27813" w:rsidRPr="00797AE7" w:rsidRDefault="00F27813" w:rsidP="00F27813">
      <w:pPr>
        <w:autoSpaceDE w:val="0"/>
        <w:autoSpaceDN w:val="0"/>
        <w:adjustRightInd w:val="0"/>
        <w:spacing w:line="240" w:lineRule="auto"/>
        <w:rPr>
          <w:ins w:id="1655" w:author="Ojhar KV" w:date="2021-12-21T14:08:00Z"/>
          <w:rFonts w:ascii="Calibri" w:hAnsi="Calibri" w:cs="Calibri"/>
        </w:rPr>
      </w:pPr>
      <w:ins w:id="1656" w:author="Ojhar KV" w:date="2021-12-21T14:08:00Z">
        <w:r w:rsidRPr="00797AE7">
          <w:rPr>
            <w:rFonts w:ascii="Calibri" w:hAnsi="Calibri" w:cs="Calibri"/>
            <w:b/>
          </w:rPr>
          <w:t xml:space="preserve">Lab Manual </w:t>
        </w:r>
        <w:proofErr w:type="spellStart"/>
        <w:r w:rsidRPr="00797AE7">
          <w:rPr>
            <w:rFonts w:ascii="Calibri" w:hAnsi="Calibri" w:cs="Calibri"/>
            <w:b/>
          </w:rPr>
          <w:t>Activites</w:t>
        </w:r>
        <w:proofErr w:type="spellEnd"/>
        <w:r w:rsidRPr="00797AE7">
          <w:rPr>
            <w:rFonts w:ascii="Calibri" w:hAnsi="Calibri" w:cs="Calibri"/>
            <w:b/>
          </w:rPr>
          <w:t xml:space="preserve"> to be done in Activity Book. This is important for internal Assessment for internal marks</w:t>
        </w:r>
        <w:r w:rsidRPr="00797AE7">
          <w:rPr>
            <w:rFonts w:ascii="Calibri" w:hAnsi="Calibri" w:cs="Calibri"/>
          </w:rPr>
          <w:t>.</w:t>
        </w:r>
      </w:ins>
    </w:p>
    <w:p w:rsidR="00F27813" w:rsidRPr="00797AE7" w:rsidRDefault="00F27813" w:rsidP="00F27813">
      <w:pPr>
        <w:spacing w:after="0"/>
        <w:rPr>
          <w:ins w:id="1657" w:author="Ojhar KV" w:date="2021-12-21T14:08:00Z"/>
          <w:b/>
          <w:bCs/>
        </w:rPr>
      </w:pPr>
      <w:ins w:id="1658" w:author="Ojhar KV" w:date="2021-12-21T14:08:00Z">
        <w:r w:rsidRPr="00797AE7">
          <w:rPr>
            <w:b/>
            <w:bCs/>
          </w:rPr>
          <w:t>ACTIVITY 1</w:t>
        </w:r>
      </w:ins>
    </w:p>
    <w:p w:rsidR="00F27813" w:rsidRDefault="00F27813" w:rsidP="00F27813">
      <w:pPr>
        <w:spacing w:after="120"/>
        <w:rPr>
          <w:ins w:id="1659" w:author="Ojhar KV" w:date="2021-12-21T14:08:00Z"/>
        </w:rPr>
      </w:pPr>
      <w:ins w:id="1660" w:author="Ojhar KV" w:date="2021-12-21T14:08:00Z">
        <w:r>
          <w:t xml:space="preserve">     To find the number of ways in which three cards can be selected from given five cards</w:t>
        </w:r>
      </w:ins>
    </w:p>
    <w:p w:rsidR="00F27813" w:rsidRPr="00797AE7" w:rsidRDefault="00F27813" w:rsidP="00F27813">
      <w:pPr>
        <w:spacing w:after="0"/>
        <w:rPr>
          <w:ins w:id="1661" w:author="Ojhar KV" w:date="2021-12-21T14:08:00Z"/>
          <w:b/>
          <w:bCs/>
        </w:rPr>
      </w:pPr>
      <w:ins w:id="1662" w:author="Ojhar KV" w:date="2021-12-21T14:08:00Z">
        <w:r w:rsidRPr="00797AE7">
          <w:rPr>
            <w:b/>
            <w:bCs/>
          </w:rPr>
          <w:t xml:space="preserve">ACTIVITY 2 </w:t>
        </w:r>
      </w:ins>
    </w:p>
    <w:p w:rsidR="00F27813" w:rsidRDefault="00F27813" w:rsidP="00F27813">
      <w:pPr>
        <w:spacing w:after="120"/>
        <w:rPr>
          <w:ins w:id="1663" w:author="Ojhar KV" w:date="2021-12-21T14:08:00Z"/>
        </w:rPr>
      </w:pPr>
      <w:ins w:id="1664" w:author="Ojhar KV" w:date="2021-12-21T14:08:00Z">
        <w:r>
          <w:t xml:space="preserve">    To construct different type of conic sections.</w:t>
        </w:r>
      </w:ins>
    </w:p>
    <w:p w:rsidR="00F27813" w:rsidRPr="00797AE7" w:rsidRDefault="00F27813" w:rsidP="00F27813">
      <w:pPr>
        <w:spacing w:after="120"/>
        <w:rPr>
          <w:ins w:id="1665" w:author="Ojhar KV" w:date="2021-12-21T14:08:00Z"/>
          <w:b/>
          <w:bCs/>
        </w:rPr>
      </w:pPr>
      <w:ins w:id="1666" w:author="Ojhar KV" w:date="2021-12-21T14:08:00Z">
        <w:r w:rsidRPr="00797AE7">
          <w:rPr>
            <w:b/>
            <w:bCs/>
          </w:rPr>
          <w:t>ACTIVITY 3</w:t>
        </w:r>
      </w:ins>
    </w:p>
    <w:p w:rsidR="00F27813" w:rsidRDefault="00F27813" w:rsidP="00F27813">
      <w:pPr>
        <w:spacing w:after="0"/>
        <w:rPr>
          <w:ins w:id="1667" w:author="Ojhar KV" w:date="2021-12-21T14:08:00Z"/>
        </w:rPr>
      </w:pPr>
      <w:ins w:id="1668" w:author="Ojhar KV" w:date="2021-12-21T14:08:00Z">
        <w:r>
          <w:t xml:space="preserve">     Verification of the geometrical significance of derivative</w:t>
        </w:r>
      </w:ins>
    </w:p>
    <w:p w:rsidR="00F27813" w:rsidRPr="004B321C" w:rsidRDefault="00F27813" w:rsidP="00F27813">
      <w:pPr>
        <w:autoSpaceDE w:val="0"/>
        <w:autoSpaceDN w:val="0"/>
        <w:adjustRightInd w:val="0"/>
        <w:spacing w:line="240" w:lineRule="auto"/>
        <w:rPr>
          <w:ins w:id="1669" w:author="Ojhar KV" w:date="2021-12-21T14:08:00Z"/>
          <w:rFonts w:ascii="Calibri" w:hAnsi="Calibri" w:cs="Calibri"/>
          <w:b/>
          <w:bCs/>
          <w:color w:val="ED7D31" w:themeColor="accent2"/>
          <w:sz w:val="24"/>
          <w:szCs w:val="24"/>
        </w:rPr>
      </w:pPr>
      <w:proofErr w:type="gramStart"/>
      <w:ins w:id="1670" w:author="Ojhar KV" w:date="2021-12-21T14:08:00Z">
        <w:r>
          <w:rPr>
            <w:rFonts w:ascii="Calibri" w:hAnsi="Calibri" w:cs="Calibri"/>
            <w:b/>
            <w:bCs/>
            <w:color w:val="ED7D31" w:themeColor="accent2"/>
            <w:sz w:val="24"/>
            <w:szCs w:val="24"/>
          </w:rPr>
          <w:t>Q.2</w:t>
        </w:r>
        <w:r w:rsidRPr="004B321C">
          <w:rPr>
            <w:rFonts w:ascii="Calibri" w:hAnsi="Calibri" w:cs="Calibri"/>
            <w:b/>
            <w:bCs/>
            <w:color w:val="ED7D31" w:themeColor="accent2"/>
            <w:sz w:val="24"/>
            <w:szCs w:val="24"/>
          </w:rPr>
          <w:t xml:space="preserve">  PROVE</w:t>
        </w:r>
        <w:proofErr w:type="gramEnd"/>
        <w:r w:rsidRPr="004B321C">
          <w:rPr>
            <w:rFonts w:ascii="Calibri" w:hAnsi="Calibri" w:cs="Calibri"/>
            <w:b/>
            <w:bCs/>
            <w:color w:val="ED7D31" w:themeColor="accent2"/>
            <w:sz w:val="24"/>
            <w:szCs w:val="24"/>
          </w:rPr>
          <w:t xml:space="preserve"> THAT </w:t>
        </w:r>
      </w:ins>
    </w:p>
    <w:p w:rsidR="00F27813" w:rsidRDefault="00F27813" w:rsidP="00F27813">
      <w:pPr>
        <w:autoSpaceDE w:val="0"/>
        <w:autoSpaceDN w:val="0"/>
        <w:adjustRightInd w:val="0"/>
        <w:spacing w:line="240" w:lineRule="auto"/>
        <w:rPr>
          <w:ins w:id="1671" w:author="Ojhar KV" w:date="2021-12-21T14:08:00Z"/>
          <w:rFonts w:ascii="Calibri" w:hAnsi="Calibri" w:cs="Calibri"/>
          <w:bCs/>
        </w:rPr>
      </w:pPr>
      <w:ins w:id="1672" w:author="Ojhar KV" w:date="2021-12-21T14:08:00Z">
        <w:r>
          <w:rPr>
            <w:rFonts w:ascii="Calibri" w:hAnsi="Calibri" w:cs="Calibri"/>
            <w:bCs/>
          </w:rPr>
          <w:t>1)  2</w:t>
        </w:r>
        <m:oMath>
          <m:sSup>
            <m:sSupPr>
              <m:ctrlPr>
                <w:rPr>
                  <w:rFonts w:ascii="Cambria Math" w:hAnsi="Cambria Math" w:cs="Calibri"/>
                  <w:bCs/>
                  <w:i/>
                </w:rPr>
              </m:ctrlPr>
            </m:sSupPr>
            <m:e>
              <m:r>
                <w:rPr>
                  <w:rFonts w:ascii="Cambria Math" w:hAnsi="Cambria Math" w:cs="Calibri"/>
                </w:rPr>
                <m:t>sin</m:t>
              </m:r>
            </m:e>
            <m:sup>
              <m:r>
                <w:rPr>
                  <w:rFonts w:ascii="Cambria Math" w:hAnsi="Cambria Math" w:cs="Calibri"/>
                </w:rPr>
                <m:t>2</m:t>
              </m:r>
            </m:sup>
          </m:sSup>
          <m:f>
            <m:fPr>
              <m:ctrlPr>
                <w:rPr>
                  <w:rFonts w:ascii="Cambria Math" w:hAnsi="Cambria Math" w:cs="Calibri"/>
                  <w:bCs/>
                  <w:i/>
                </w:rPr>
              </m:ctrlPr>
            </m:fPr>
            <m:num>
              <m:r>
                <w:rPr>
                  <w:rFonts w:ascii="Cambria Math" w:hAnsi="Cambria Math" w:cs="Calibri"/>
                </w:rPr>
                <m:t>3π</m:t>
              </m:r>
            </m:num>
            <m:den>
              <m:r>
                <w:rPr>
                  <w:rFonts w:ascii="Cambria Math" w:hAnsi="Cambria Math" w:cs="Calibri"/>
                </w:rPr>
                <m:t>4</m:t>
              </m:r>
            </m:den>
          </m:f>
        </m:oMath>
        <w:r>
          <w:rPr>
            <w:rFonts w:ascii="Calibri" w:hAnsi="Calibri" w:cs="Calibri"/>
            <w:bCs/>
          </w:rPr>
          <w:t xml:space="preserve"> + </w:t>
        </w:r>
        <m:oMath>
          <m:sSup>
            <m:sSupPr>
              <m:ctrlPr>
                <w:rPr>
                  <w:rFonts w:ascii="Cambria Math" w:hAnsi="Cambria Math" w:cs="Calibri"/>
                  <w:bCs/>
                  <w:i/>
                </w:rPr>
              </m:ctrlPr>
            </m:sSupPr>
            <m:e>
              <m:r>
                <w:rPr>
                  <w:rFonts w:ascii="Cambria Math" w:hAnsi="Cambria Math" w:cs="Calibri"/>
                </w:rPr>
                <m:t>2cos</m:t>
              </m:r>
            </m:e>
            <m:sup>
              <m:r>
                <w:rPr>
                  <w:rFonts w:ascii="Cambria Math" w:hAnsi="Cambria Math" w:cs="Calibri"/>
                </w:rPr>
                <m:t>2</m:t>
              </m:r>
            </m:sup>
          </m:sSup>
          <m:f>
            <m:fPr>
              <m:ctrlPr>
                <w:rPr>
                  <w:rFonts w:ascii="Cambria Math" w:hAnsi="Cambria Math" w:cs="Calibri"/>
                  <w:bCs/>
                  <w:i/>
                </w:rPr>
              </m:ctrlPr>
            </m:fPr>
            <m:num>
              <m:r>
                <w:rPr>
                  <w:rFonts w:ascii="Cambria Math" w:hAnsi="Cambria Math" w:cs="Calibri"/>
                </w:rPr>
                <m:t>π</m:t>
              </m:r>
            </m:num>
            <m:den>
              <m:r>
                <w:rPr>
                  <w:rFonts w:ascii="Cambria Math" w:hAnsi="Cambria Math" w:cs="Calibri"/>
                </w:rPr>
                <m:t>4</m:t>
              </m:r>
            </m:den>
          </m:f>
        </m:oMath>
        <w:r>
          <w:rPr>
            <w:rFonts w:ascii="Calibri" w:hAnsi="Calibri" w:cs="Calibri"/>
            <w:bCs/>
          </w:rPr>
          <w:t xml:space="preserve"> + 2</w:t>
        </w:r>
        <m:oMath>
          <m:sSup>
            <m:sSupPr>
              <m:ctrlPr>
                <w:rPr>
                  <w:rFonts w:ascii="Cambria Math" w:hAnsi="Cambria Math" w:cs="Calibri"/>
                  <w:bCs/>
                  <w:i/>
                </w:rPr>
              </m:ctrlPr>
            </m:sSupPr>
            <m:e>
              <m:r>
                <w:rPr>
                  <w:rFonts w:ascii="Cambria Math" w:hAnsi="Cambria Math" w:cs="Calibri"/>
                </w:rPr>
                <m:t>sec</m:t>
              </m:r>
            </m:e>
            <m:sup>
              <m:r>
                <w:rPr>
                  <w:rFonts w:ascii="Cambria Math" w:hAnsi="Cambria Math" w:cs="Calibri"/>
                </w:rPr>
                <m:t>2</m:t>
              </m:r>
            </m:sup>
          </m:sSup>
          <m:f>
            <m:fPr>
              <m:ctrlPr>
                <w:rPr>
                  <w:rFonts w:ascii="Cambria Math" w:hAnsi="Cambria Math" w:cs="Calibri"/>
                  <w:bCs/>
                  <w:i/>
                </w:rPr>
              </m:ctrlPr>
            </m:fPr>
            <m:num>
              <m:r>
                <w:rPr>
                  <w:rFonts w:ascii="Cambria Math" w:hAnsi="Cambria Math" w:cs="Calibri"/>
                </w:rPr>
                <m:t>π</m:t>
              </m:r>
            </m:num>
            <m:den>
              <m:r>
                <w:rPr>
                  <w:rFonts w:ascii="Cambria Math" w:hAnsi="Cambria Math" w:cs="Calibri"/>
                </w:rPr>
                <m:t>3</m:t>
              </m:r>
            </m:den>
          </m:f>
        </m:oMath>
        <w:r>
          <w:rPr>
            <w:rFonts w:ascii="Calibri" w:hAnsi="Calibri" w:cs="Calibri"/>
            <w:bCs/>
          </w:rPr>
          <w:t xml:space="preserve">  = 10 </w:t>
        </w:r>
      </w:ins>
    </w:p>
    <w:p w:rsidR="00F27813" w:rsidRDefault="00F27813" w:rsidP="00F27813">
      <w:pPr>
        <w:autoSpaceDE w:val="0"/>
        <w:autoSpaceDN w:val="0"/>
        <w:adjustRightInd w:val="0"/>
        <w:spacing w:line="240" w:lineRule="auto"/>
        <w:rPr>
          <w:ins w:id="1673" w:author="Ojhar KV" w:date="2021-12-21T14:08:00Z"/>
          <w:rFonts w:ascii="Calibri" w:hAnsi="Calibri" w:cs="Calibri"/>
          <w:bCs/>
        </w:rPr>
      </w:pPr>
      <w:ins w:id="1674" w:author="Ojhar KV" w:date="2021-12-21T14:08:00Z">
        <w:r>
          <w:rPr>
            <w:rFonts w:ascii="Calibri" w:hAnsi="Calibri" w:cs="Calibri"/>
            <w:bCs/>
          </w:rPr>
          <w:t xml:space="preserve">2) </w:t>
        </w:r>
        <w:proofErr w:type="gramStart"/>
        <w:r>
          <w:rPr>
            <w:rFonts w:ascii="Calibri" w:hAnsi="Calibri" w:cs="Calibri"/>
            <w:bCs/>
          </w:rPr>
          <w:t>sin2x</w:t>
        </w:r>
        <w:proofErr w:type="gramEnd"/>
        <w:r>
          <w:rPr>
            <w:rFonts w:ascii="Calibri" w:hAnsi="Calibri" w:cs="Calibri"/>
            <w:bCs/>
          </w:rPr>
          <w:t xml:space="preserve"> +2sin4x + ain6x  =  </w:t>
        </w:r>
        <m:oMath>
          <m:r>
            <w:rPr>
              <w:rFonts w:ascii="Cambria Math" w:hAnsi="Cambria Math" w:cs="Calibri"/>
            </w:rPr>
            <m:t>4</m:t>
          </m:r>
          <m:sSup>
            <m:sSupPr>
              <m:ctrlPr>
                <w:rPr>
                  <w:rFonts w:ascii="Cambria Math" w:hAnsi="Cambria Math" w:cs="Calibri"/>
                  <w:bCs/>
                  <w:i/>
                </w:rPr>
              </m:ctrlPr>
            </m:sSupPr>
            <m:e>
              <m:r>
                <w:rPr>
                  <w:rFonts w:ascii="Cambria Math" w:hAnsi="Cambria Math" w:cs="Calibri"/>
                </w:rPr>
                <m:t>cos</m:t>
              </m:r>
            </m:e>
            <m:sup>
              <m:r>
                <w:rPr>
                  <w:rFonts w:ascii="Cambria Math" w:hAnsi="Cambria Math" w:cs="Calibri"/>
                </w:rPr>
                <m:t>2</m:t>
              </m:r>
            </m:sup>
          </m:sSup>
          <m:r>
            <w:rPr>
              <w:rFonts w:ascii="Cambria Math" w:hAnsi="Cambria Math" w:cs="Calibri"/>
            </w:rPr>
            <m:t>x sin4x</m:t>
          </m:r>
        </m:oMath>
      </w:ins>
    </w:p>
    <w:p w:rsidR="00F27813" w:rsidRDefault="00F27813" w:rsidP="00F27813">
      <w:pPr>
        <w:autoSpaceDE w:val="0"/>
        <w:autoSpaceDN w:val="0"/>
        <w:adjustRightInd w:val="0"/>
        <w:spacing w:line="240" w:lineRule="auto"/>
        <w:rPr>
          <w:ins w:id="1675" w:author="Ojhar KV" w:date="2021-12-21T14:08:00Z"/>
          <w:rFonts w:ascii="Calibri" w:hAnsi="Calibri" w:cs="Calibri"/>
          <w:bCs/>
        </w:rPr>
      </w:pPr>
      <w:ins w:id="1676" w:author="Ojhar KV" w:date="2021-12-21T14:08:00Z">
        <w:r>
          <w:rPr>
            <w:rFonts w:ascii="Calibri" w:hAnsi="Calibri" w:cs="Calibri"/>
            <w:bCs/>
          </w:rPr>
          <w:t xml:space="preserve">3) (sin3x + </w:t>
        </w:r>
        <w:proofErr w:type="spellStart"/>
        <w:r>
          <w:rPr>
            <w:rFonts w:ascii="Calibri" w:hAnsi="Calibri" w:cs="Calibri"/>
            <w:bCs/>
          </w:rPr>
          <w:t>sinx</w:t>
        </w:r>
        <w:proofErr w:type="spellEnd"/>
        <w:proofErr w:type="gramStart"/>
        <w:r>
          <w:rPr>
            <w:rFonts w:ascii="Calibri" w:hAnsi="Calibri" w:cs="Calibri"/>
            <w:bCs/>
          </w:rPr>
          <w:t>)</w:t>
        </w:r>
        <w:proofErr w:type="spellStart"/>
        <w:r>
          <w:rPr>
            <w:rFonts w:ascii="Calibri" w:hAnsi="Calibri" w:cs="Calibri"/>
            <w:bCs/>
          </w:rPr>
          <w:t>sinx</w:t>
        </w:r>
        <w:proofErr w:type="spellEnd"/>
        <w:proofErr w:type="gramEnd"/>
        <w:r>
          <w:rPr>
            <w:rFonts w:ascii="Calibri" w:hAnsi="Calibri" w:cs="Calibri"/>
            <w:bCs/>
          </w:rPr>
          <w:t xml:space="preserve">   + (cos3x - </w:t>
        </w:r>
        <w:proofErr w:type="spellStart"/>
        <w:r>
          <w:rPr>
            <w:rFonts w:ascii="Calibri" w:hAnsi="Calibri" w:cs="Calibri"/>
            <w:bCs/>
          </w:rPr>
          <w:t>cosx</w:t>
        </w:r>
        <w:proofErr w:type="spellEnd"/>
        <w:r>
          <w:rPr>
            <w:rFonts w:ascii="Calibri" w:hAnsi="Calibri" w:cs="Calibri"/>
            <w:bCs/>
          </w:rPr>
          <w:t>)</w:t>
        </w:r>
        <w:proofErr w:type="spellStart"/>
        <w:r>
          <w:rPr>
            <w:rFonts w:ascii="Calibri" w:hAnsi="Calibri" w:cs="Calibri"/>
            <w:bCs/>
          </w:rPr>
          <w:t>cosx</w:t>
        </w:r>
        <w:proofErr w:type="spellEnd"/>
        <w:r>
          <w:rPr>
            <w:rFonts w:ascii="Calibri" w:hAnsi="Calibri" w:cs="Calibri"/>
            <w:bCs/>
          </w:rPr>
          <w:t xml:space="preserve">   =   0</w:t>
        </w:r>
      </w:ins>
    </w:p>
    <w:p w:rsidR="00F27813" w:rsidRDefault="00F27813" w:rsidP="00F27813">
      <w:pPr>
        <w:autoSpaceDE w:val="0"/>
        <w:autoSpaceDN w:val="0"/>
        <w:adjustRightInd w:val="0"/>
        <w:spacing w:line="240" w:lineRule="auto"/>
        <w:rPr>
          <w:ins w:id="1677" w:author="Ojhar KV" w:date="2021-12-21T14:08:00Z"/>
          <w:rFonts w:ascii="Calibri" w:hAnsi="Calibri" w:cs="Calibri"/>
          <w:bCs/>
        </w:rPr>
      </w:pPr>
      <w:ins w:id="1678" w:author="Ojhar KV" w:date="2021-12-21T14:08:00Z">
        <w:r>
          <w:rPr>
            <w:rFonts w:ascii="Calibri" w:hAnsi="Calibri" w:cs="Calibri"/>
            <w:bCs/>
          </w:rPr>
          <w:t xml:space="preserve">4) </w:t>
        </w:r>
        <w:proofErr w:type="gramStart"/>
        <w:r>
          <w:rPr>
            <w:rFonts w:ascii="Calibri" w:hAnsi="Calibri" w:cs="Calibri"/>
            <w:bCs/>
          </w:rPr>
          <w:t>sin3x</w:t>
        </w:r>
        <w:proofErr w:type="gramEnd"/>
        <w:r>
          <w:rPr>
            <w:rFonts w:ascii="Calibri" w:hAnsi="Calibri" w:cs="Calibri"/>
            <w:bCs/>
          </w:rPr>
          <w:t xml:space="preserve"> + sin2x – </w:t>
        </w:r>
        <w:proofErr w:type="spellStart"/>
        <w:r>
          <w:rPr>
            <w:rFonts w:ascii="Calibri" w:hAnsi="Calibri" w:cs="Calibri"/>
            <w:bCs/>
          </w:rPr>
          <w:t>sinx</w:t>
        </w:r>
        <w:proofErr w:type="spellEnd"/>
        <w:r>
          <w:rPr>
            <w:rFonts w:ascii="Calibri" w:hAnsi="Calibri" w:cs="Calibri"/>
            <w:bCs/>
          </w:rPr>
          <w:t xml:space="preserve">  =  4sinx</w:t>
        </w:r>
        <m:oMath>
          <m:r>
            <w:rPr>
              <w:rFonts w:ascii="Cambria Math" w:hAnsi="Cambria Math" w:cs="Calibri"/>
            </w:rPr>
            <m:t xml:space="preserve"> cos</m:t>
          </m:r>
          <m:f>
            <m:fPr>
              <m:ctrlPr>
                <w:rPr>
                  <w:rFonts w:ascii="Cambria Math" w:hAnsi="Cambria Math" w:cs="Calibri"/>
                  <w:bCs/>
                  <w:i/>
                </w:rPr>
              </m:ctrlPr>
            </m:fPr>
            <m:num>
              <m:r>
                <w:rPr>
                  <w:rFonts w:ascii="Cambria Math" w:hAnsi="Cambria Math" w:cs="Calibri"/>
                </w:rPr>
                <m:t>x</m:t>
              </m:r>
            </m:num>
            <m:den>
              <m:r>
                <w:rPr>
                  <w:rFonts w:ascii="Cambria Math" w:hAnsi="Cambria Math" w:cs="Calibri"/>
                </w:rPr>
                <m:t>2</m:t>
              </m:r>
            </m:den>
          </m:f>
        </m:oMath>
        <w:r>
          <w:rPr>
            <w:rFonts w:ascii="Calibri" w:hAnsi="Calibri" w:cs="Calibri"/>
            <w:bCs/>
          </w:rPr>
          <w:t xml:space="preserve"> </w:t>
        </w:r>
        <m:oMath>
          <m:r>
            <w:rPr>
              <w:rFonts w:ascii="Cambria Math" w:hAnsi="Cambria Math" w:cs="Calibri"/>
            </w:rPr>
            <m:t>cos</m:t>
          </m:r>
          <m:f>
            <m:fPr>
              <m:ctrlPr>
                <w:rPr>
                  <w:rFonts w:ascii="Cambria Math" w:hAnsi="Cambria Math" w:cs="Calibri"/>
                  <w:bCs/>
                  <w:i/>
                </w:rPr>
              </m:ctrlPr>
            </m:fPr>
            <m:num>
              <m:r>
                <w:rPr>
                  <w:rFonts w:ascii="Cambria Math" w:hAnsi="Cambria Math" w:cs="Calibri"/>
                </w:rPr>
                <m:t>3x</m:t>
              </m:r>
            </m:num>
            <m:den>
              <m:r>
                <w:rPr>
                  <w:rFonts w:ascii="Cambria Math" w:hAnsi="Cambria Math" w:cs="Calibri"/>
                </w:rPr>
                <m:t>2</m:t>
              </m:r>
            </m:den>
          </m:f>
        </m:oMath>
      </w:ins>
    </w:p>
    <w:p w:rsidR="00F27813" w:rsidRPr="004B321C" w:rsidRDefault="00F27813" w:rsidP="00F27813">
      <w:pPr>
        <w:autoSpaceDE w:val="0"/>
        <w:autoSpaceDN w:val="0"/>
        <w:adjustRightInd w:val="0"/>
        <w:spacing w:line="240" w:lineRule="auto"/>
        <w:rPr>
          <w:ins w:id="1679" w:author="Ojhar KV" w:date="2021-12-21T14:08:00Z"/>
          <w:rFonts w:ascii="Calibri" w:hAnsi="Calibri" w:cs="Calibri"/>
          <w:b/>
          <w:bCs/>
          <w:color w:val="ED7D31" w:themeColor="accent2"/>
          <w:sz w:val="24"/>
          <w:szCs w:val="24"/>
        </w:rPr>
      </w:pPr>
      <w:proofErr w:type="gramStart"/>
      <w:ins w:id="1680" w:author="Ojhar KV" w:date="2021-12-21T14:08:00Z">
        <w:r w:rsidRPr="004B321C">
          <w:rPr>
            <w:rFonts w:ascii="Calibri" w:hAnsi="Calibri" w:cs="Calibri"/>
            <w:b/>
            <w:bCs/>
            <w:color w:val="ED7D31" w:themeColor="accent2"/>
            <w:sz w:val="24"/>
            <w:szCs w:val="24"/>
          </w:rPr>
          <w:t>Q.</w:t>
        </w:r>
        <w:r>
          <w:rPr>
            <w:rFonts w:ascii="Calibri" w:hAnsi="Calibri" w:cs="Calibri"/>
            <w:b/>
            <w:bCs/>
            <w:color w:val="ED7D31" w:themeColor="accent2"/>
            <w:sz w:val="24"/>
            <w:szCs w:val="24"/>
          </w:rPr>
          <w:t>3</w:t>
        </w:r>
        <w:r w:rsidRPr="004B321C">
          <w:rPr>
            <w:rFonts w:ascii="Calibri" w:hAnsi="Calibri" w:cs="Calibri"/>
            <w:b/>
            <w:bCs/>
            <w:color w:val="ED7D31" w:themeColor="accent2"/>
            <w:sz w:val="24"/>
            <w:szCs w:val="24"/>
          </w:rPr>
          <w:t xml:space="preserve">  Find</w:t>
        </w:r>
        <w:proofErr w:type="gramEnd"/>
        <w:r w:rsidRPr="004B321C">
          <w:rPr>
            <w:rFonts w:ascii="Calibri" w:hAnsi="Calibri" w:cs="Calibri"/>
            <w:b/>
            <w:bCs/>
            <w:color w:val="ED7D31" w:themeColor="accent2"/>
            <w:sz w:val="24"/>
            <w:szCs w:val="24"/>
          </w:rPr>
          <w:t xml:space="preserve"> </w:t>
        </w:r>
        <m:oMath>
          <m:r>
            <m:rPr>
              <m:sty m:val="bi"/>
            </m:rPr>
            <w:rPr>
              <w:rFonts w:ascii="Cambria Math" w:hAnsi="Cambria Math" w:cs="Calibri"/>
              <w:color w:val="ED7D31" w:themeColor="accent2"/>
              <w:sz w:val="24"/>
              <w:szCs w:val="24"/>
            </w:rPr>
            <m:t>sin</m:t>
          </m:r>
          <m:f>
            <m:fPr>
              <m:ctrlPr>
                <w:rPr>
                  <w:rFonts w:ascii="Cambria Math" w:hAnsi="Cambria Math" w:cs="Calibri"/>
                  <w:b/>
                  <w:bCs/>
                  <w:i/>
                  <w:color w:val="ED7D31" w:themeColor="accent2"/>
                  <w:sz w:val="24"/>
                  <w:szCs w:val="24"/>
                </w:rPr>
              </m:ctrlPr>
            </m:fPr>
            <m:num>
              <m:r>
                <m:rPr>
                  <m:sty m:val="bi"/>
                </m:rPr>
                <w:rPr>
                  <w:rFonts w:ascii="Cambria Math" w:hAnsi="Cambria Math" w:cs="Calibri"/>
                  <w:color w:val="ED7D31" w:themeColor="accent2"/>
                  <w:sz w:val="24"/>
                  <w:szCs w:val="24"/>
                </w:rPr>
                <m:t>x</m:t>
              </m:r>
            </m:num>
            <m:den>
              <m:r>
                <m:rPr>
                  <m:sty m:val="bi"/>
                </m:rPr>
                <w:rPr>
                  <w:rFonts w:ascii="Cambria Math" w:hAnsi="Cambria Math" w:cs="Calibri"/>
                  <w:color w:val="ED7D31" w:themeColor="accent2"/>
                  <w:sz w:val="24"/>
                  <w:szCs w:val="24"/>
                </w:rPr>
                <m:t>2</m:t>
              </m:r>
            </m:den>
          </m:f>
        </m:oMath>
        <w:r w:rsidRPr="004B321C">
          <w:rPr>
            <w:rFonts w:ascii="Calibri" w:hAnsi="Calibri" w:cs="Calibri"/>
            <w:b/>
            <w:bCs/>
            <w:color w:val="ED7D31" w:themeColor="accent2"/>
            <w:sz w:val="24"/>
            <w:szCs w:val="24"/>
          </w:rPr>
          <w:t xml:space="preserve"> , </w:t>
        </w:r>
        <m:oMath>
          <m:r>
            <m:rPr>
              <m:sty m:val="bi"/>
            </m:rPr>
            <w:rPr>
              <w:rFonts w:ascii="Cambria Math" w:hAnsi="Cambria Math" w:cs="Calibri"/>
              <w:color w:val="ED7D31" w:themeColor="accent2"/>
              <w:sz w:val="24"/>
              <w:szCs w:val="24"/>
            </w:rPr>
            <m:t>cos</m:t>
          </m:r>
          <m:f>
            <m:fPr>
              <m:ctrlPr>
                <w:rPr>
                  <w:rFonts w:ascii="Cambria Math" w:hAnsi="Cambria Math" w:cs="Calibri"/>
                  <w:b/>
                  <w:bCs/>
                  <w:i/>
                  <w:color w:val="ED7D31" w:themeColor="accent2"/>
                  <w:sz w:val="24"/>
                  <w:szCs w:val="24"/>
                </w:rPr>
              </m:ctrlPr>
            </m:fPr>
            <m:num>
              <m:r>
                <m:rPr>
                  <m:sty m:val="bi"/>
                </m:rPr>
                <w:rPr>
                  <w:rFonts w:ascii="Cambria Math" w:hAnsi="Cambria Math" w:cs="Calibri"/>
                  <w:color w:val="ED7D31" w:themeColor="accent2"/>
                  <w:sz w:val="24"/>
                  <w:szCs w:val="24"/>
                </w:rPr>
                <m:t>x</m:t>
              </m:r>
            </m:num>
            <m:den>
              <m:r>
                <m:rPr>
                  <m:sty m:val="bi"/>
                </m:rPr>
                <w:rPr>
                  <w:rFonts w:ascii="Cambria Math" w:hAnsi="Cambria Math" w:cs="Calibri"/>
                  <w:color w:val="ED7D31" w:themeColor="accent2"/>
                  <w:sz w:val="24"/>
                  <w:szCs w:val="24"/>
                </w:rPr>
                <m:t>2</m:t>
              </m:r>
            </m:den>
          </m:f>
        </m:oMath>
        <w:r w:rsidRPr="004B321C">
          <w:rPr>
            <w:rFonts w:ascii="Calibri" w:hAnsi="Calibri" w:cs="Calibri"/>
            <w:b/>
            <w:bCs/>
            <w:color w:val="ED7D31" w:themeColor="accent2"/>
            <w:sz w:val="24"/>
            <w:szCs w:val="24"/>
          </w:rPr>
          <w:t xml:space="preserve"> , and </w:t>
        </w:r>
        <m:oMath>
          <m:r>
            <m:rPr>
              <m:sty m:val="bi"/>
            </m:rPr>
            <w:rPr>
              <w:rFonts w:ascii="Cambria Math" w:hAnsi="Cambria Math" w:cs="Calibri"/>
              <w:color w:val="ED7D31" w:themeColor="accent2"/>
              <w:sz w:val="24"/>
              <w:szCs w:val="24"/>
            </w:rPr>
            <m:t>tan</m:t>
          </m:r>
          <m:f>
            <m:fPr>
              <m:ctrlPr>
                <w:rPr>
                  <w:rFonts w:ascii="Cambria Math" w:hAnsi="Cambria Math" w:cs="Calibri"/>
                  <w:b/>
                  <w:bCs/>
                  <w:i/>
                  <w:color w:val="ED7D31" w:themeColor="accent2"/>
                  <w:sz w:val="24"/>
                  <w:szCs w:val="24"/>
                </w:rPr>
              </m:ctrlPr>
            </m:fPr>
            <m:num>
              <m:r>
                <m:rPr>
                  <m:sty m:val="bi"/>
                </m:rPr>
                <w:rPr>
                  <w:rFonts w:ascii="Cambria Math" w:hAnsi="Cambria Math" w:cs="Calibri"/>
                  <w:color w:val="ED7D31" w:themeColor="accent2"/>
                  <w:sz w:val="24"/>
                  <w:szCs w:val="24"/>
                </w:rPr>
                <m:t>x</m:t>
              </m:r>
            </m:num>
            <m:den>
              <m:r>
                <m:rPr>
                  <m:sty m:val="bi"/>
                </m:rPr>
                <w:rPr>
                  <w:rFonts w:ascii="Cambria Math" w:hAnsi="Cambria Math" w:cs="Calibri"/>
                  <w:color w:val="ED7D31" w:themeColor="accent2"/>
                  <w:sz w:val="24"/>
                  <w:szCs w:val="24"/>
                </w:rPr>
                <m:t>2</m:t>
              </m:r>
            </m:den>
          </m:f>
        </m:oMath>
        <w:r w:rsidRPr="004B321C">
          <w:rPr>
            <w:rFonts w:ascii="Calibri" w:hAnsi="Calibri" w:cs="Calibri"/>
            <w:b/>
            <w:bCs/>
            <w:color w:val="ED7D31" w:themeColor="accent2"/>
            <w:sz w:val="24"/>
            <w:szCs w:val="24"/>
          </w:rPr>
          <w:t xml:space="preserve"> in each of the following </w:t>
        </w:r>
      </w:ins>
    </w:p>
    <w:p w:rsidR="00F27813" w:rsidRDefault="00F27813" w:rsidP="00F27813">
      <w:pPr>
        <w:autoSpaceDE w:val="0"/>
        <w:autoSpaceDN w:val="0"/>
        <w:adjustRightInd w:val="0"/>
        <w:spacing w:line="240" w:lineRule="auto"/>
        <w:rPr>
          <w:ins w:id="1681" w:author="Ojhar KV" w:date="2021-12-21T14:08:00Z"/>
          <w:rFonts w:ascii="Calibri" w:hAnsi="Calibri" w:cs="Calibri"/>
          <w:bCs/>
        </w:rPr>
      </w:pPr>
      <w:ins w:id="1682" w:author="Ojhar KV" w:date="2021-12-21T14:08:00Z">
        <w:r>
          <w:rPr>
            <w:rFonts w:ascii="Calibri" w:hAnsi="Calibri" w:cs="Calibri"/>
            <w:bCs/>
          </w:rPr>
          <w:t xml:space="preserve">1) </w:t>
        </w:r>
        <m:oMath>
          <m:r>
            <w:rPr>
              <w:rFonts w:ascii="Cambria Math" w:hAnsi="Cambria Math" w:cs="Calibri"/>
            </w:rPr>
            <m:t>tanx</m:t>
          </m:r>
        </m:oMath>
        <w:r>
          <w:rPr>
            <w:rFonts w:ascii="Calibri" w:hAnsi="Calibri" w:cs="Calibri"/>
            <w:bCs/>
          </w:rPr>
          <w:t xml:space="preserve"> </w:t>
        </w:r>
        <w:proofErr w:type="gramStart"/>
        <w:r>
          <w:rPr>
            <w:rFonts w:ascii="Calibri" w:hAnsi="Calibri" w:cs="Calibri"/>
            <w:bCs/>
          </w:rPr>
          <w:t xml:space="preserve">= </w:t>
        </w:r>
        <m:oMath>
          <m:f>
            <m:fPr>
              <m:ctrlPr>
                <w:rPr>
                  <w:rFonts w:ascii="Cambria Math" w:hAnsi="Cambria Math" w:cs="Calibri"/>
                  <w:bCs/>
                  <w:i/>
                </w:rPr>
              </m:ctrlPr>
            </m:fPr>
            <m:num>
              <w:proofErr w:type="gramEnd"/>
              <m:r>
                <w:rPr>
                  <w:rFonts w:ascii="Cambria Math" w:hAnsi="Cambria Math" w:cs="Calibri"/>
                </w:rPr>
                <m:t>-4</m:t>
              </m:r>
            </m:num>
            <m:den>
              <m:r>
                <w:rPr>
                  <w:rFonts w:ascii="Cambria Math" w:hAnsi="Cambria Math" w:cs="Calibri"/>
                </w:rPr>
                <m:t>3</m:t>
              </m:r>
            </m:den>
          </m:f>
        </m:oMath>
        <w:r>
          <w:rPr>
            <w:rFonts w:ascii="Calibri" w:hAnsi="Calibri" w:cs="Calibri"/>
            <w:bCs/>
          </w:rPr>
          <w:t xml:space="preserve"> ,   x in quadrant II</w:t>
        </w:r>
      </w:ins>
    </w:p>
    <w:p w:rsidR="00F27813" w:rsidRDefault="00F27813" w:rsidP="00F27813">
      <w:pPr>
        <w:autoSpaceDE w:val="0"/>
        <w:autoSpaceDN w:val="0"/>
        <w:adjustRightInd w:val="0"/>
        <w:spacing w:line="240" w:lineRule="auto"/>
        <w:rPr>
          <w:ins w:id="1683" w:author="Ojhar KV" w:date="2021-12-21T14:08:00Z"/>
          <w:rFonts w:ascii="Calibri" w:hAnsi="Calibri" w:cs="Calibri"/>
          <w:bCs/>
        </w:rPr>
      </w:pPr>
      <w:ins w:id="1684" w:author="Ojhar KV" w:date="2021-12-21T14:08:00Z">
        <w:r>
          <w:rPr>
            <w:rFonts w:ascii="Calibri" w:hAnsi="Calibri" w:cs="Calibri"/>
            <w:bCs/>
          </w:rPr>
          <w:t xml:space="preserve">2)  </w:t>
        </w:r>
        <w:proofErr w:type="gramStart"/>
        <w:r>
          <w:rPr>
            <w:rFonts w:ascii="Calibri" w:hAnsi="Calibri" w:cs="Calibri"/>
            <w:bCs/>
          </w:rPr>
          <w:t>cos</w:t>
        </w:r>
        <w:proofErr w:type="gramEnd"/>
        <m:oMath>
          <m:r>
            <w:rPr>
              <w:rFonts w:ascii="Cambria Math" w:hAnsi="Cambria Math" w:cs="Calibri"/>
            </w:rPr>
            <m:t>x</m:t>
          </m:r>
        </m:oMath>
        <w:r>
          <w:rPr>
            <w:rFonts w:ascii="Calibri" w:hAnsi="Calibri" w:cs="Calibri"/>
            <w:bCs/>
          </w:rPr>
          <w:t xml:space="preserve"> = </w:t>
        </w:r>
        <m:oMath>
          <m:f>
            <m:fPr>
              <m:ctrlPr>
                <w:rPr>
                  <w:rFonts w:ascii="Cambria Math" w:hAnsi="Cambria Math" w:cs="Calibri"/>
                  <w:bCs/>
                  <w:i/>
                </w:rPr>
              </m:ctrlPr>
            </m:fPr>
            <m:num>
              <m:r>
                <w:rPr>
                  <w:rFonts w:ascii="Cambria Math" w:hAnsi="Cambria Math" w:cs="Calibri"/>
                </w:rPr>
                <m:t>-1</m:t>
              </m:r>
            </m:num>
            <m:den>
              <m:r>
                <w:rPr>
                  <w:rFonts w:ascii="Cambria Math" w:hAnsi="Cambria Math" w:cs="Calibri"/>
                </w:rPr>
                <m:t>3</m:t>
              </m:r>
            </m:den>
          </m:f>
        </m:oMath>
        <w:r>
          <w:rPr>
            <w:rFonts w:ascii="Calibri" w:hAnsi="Calibri" w:cs="Calibri"/>
            <w:bCs/>
          </w:rPr>
          <w:t xml:space="preserve"> ,   x in quadrant III</w:t>
        </w:r>
      </w:ins>
    </w:p>
    <w:p w:rsidR="00F27813" w:rsidRPr="00797AE7" w:rsidRDefault="00F27813" w:rsidP="00F27813">
      <w:pPr>
        <w:autoSpaceDE w:val="0"/>
        <w:autoSpaceDN w:val="0"/>
        <w:adjustRightInd w:val="0"/>
        <w:spacing w:line="240" w:lineRule="auto"/>
        <w:rPr>
          <w:ins w:id="1685" w:author="Ojhar KV" w:date="2021-12-21T14:08:00Z"/>
          <w:rFonts w:ascii="Calibri" w:hAnsi="Calibri" w:cs="Calibri"/>
          <w:bCs/>
        </w:rPr>
      </w:pPr>
      <w:ins w:id="1686" w:author="Ojhar KV" w:date="2021-12-21T14:08:00Z">
        <w:r>
          <w:rPr>
            <w:rFonts w:ascii="Calibri" w:hAnsi="Calibri" w:cs="Calibri"/>
            <w:bCs/>
          </w:rPr>
          <w:t xml:space="preserve">3) </w:t>
        </w:r>
        <m:oMath>
          <m:r>
            <w:rPr>
              <w:rFonts w:ascii="Cambria Math" w:hAnsi="Cambria Math" w:cs="Calibri"/>
            </w:rPr>
            <m:t>sinx</m:t>
          </m:r>
        </m:oMath>
        <w:r>
          <w:rPr>
            <w:rFonts w:ascii="Calibri" w:hAnsi="Calibri" w:cs="Calibri"/>
            <w:bCs/>
          </w:rPr>
          <w:t xml:space="preserve"> =  </w:t>
        </w:r>
        <m:oMath>
          <m:f>
            <m:fPr>
              <m:ctrlPr>
                <w:rPr>
                  <w:rFonts w:ascii="Cambria Math" w:hAnsi="Cambria Math" w:cs="Calibri"/>
                  <w:bCs/>
                  <w:i/>
                </w:rPr>
              </m:ctrlPr>
            </m:fPr>
            <m:num>
              <m:r>
                <w:rPr>
                  <w:rFonts w:ascii="Cambria Math" w:hAnsi="Cambria Math" w:cs="Calibri"/>
                </w:rPr>
                <m:t>1</m:t>
              </m:r>
            </m:num>
            <m:den>
              <m:r>
                <w:rPr>
                  <w:rFonts w:ascii="Cambria Math" w:hAnsi="Cambria Math" w:cs="Calibri"/>
                </w:rPr>
                <m:t>4</m:t>
              </m:r>
            </m:den>
          </m:f>
        </m:oMath>
        <w:r>
          <w:rPr>
            <w:rFonts w:ascii="Calibri" w:hAnsi="Calibri" w:cs="Calibri"/>
            <w:bCs/>
          </w:rPr>
          <w:t xml:space="preserve">  ,     x in quadrant II</w:t>
        </w:r>
      </w:ins>
    </w:p>
    <w:p w:rsidR="00F27813" w:rsidRPr="004B321C" w:rsidRDefault="00F27813" w:rsidP="00F27813">
      <w:pPr>
        <w:autoSpaceDE w:val="0"/>
        <w:autoSpaceDN w:val="0"/>
        <w:adjustRightInd w:val="0"/>
        <w:spacing w:line="240" w:lineRule="auto"/>
        <w:rPr>
          <w:ins w:id="1687" w:author="Ojhar KV" w:date="2021-12-21T14:08:00Z"/>
          <w:rFonts w:ascii="Calibri" w:hAnsi="Calibri" w:cs="Calibri"/>
          <w:b/>
          <w:bCs/>
          <w:color w:val="ED7D31" w:themeColor="accent2"/>
          <w:sz w:val="24"/>
          <w:szCs w:val="24"/>
        </w:rPr>
      </w:pPr>
      <w:ins w:id="1688" w:author="Ojhar KV" w:date="2021-12-21T14:08:00Z">
        <w:r w:rsidRPr="004B321C">
          <w:rPr>
            <w:rFonts w:ascii="Calibri" w:hAnsi="Calibri" w:cs="Calibri"/>
            <w:b/>
            <w:bCs/>
            <w:color w:val="ED7D31" w:themeColor="accent2"/>
            <w:sz w:val="24"/>
            <w:szCs w:val="24"/>
          </w:rPr>
          <w:t>Q. 4 WRITE DOWN THE SUMMERY OF CHAPTER TRIGNOMETRIC FUNCTION (ALL TRIGNOMETRIC IDENTITIES) PAGE NO. 82</w:t>
        </w:r>
        <w:proofErr w:type="gramStart"/>
        <w:r w:rsidRPr="004B321C">
          <w:rPr>
            <w:rFonts w:ascii="Calibri" w:hAnsi="Calibri" w:cs="Calibri"/>
            <w:b/>
            <w:bCs/>
            <w:color w:val="ED7D31" w:themeColor="accent2"/>
            <w:sz w:val="24"/>
            <w:szCs w:val="24"/>
          </w:rPr>
          <w:t>,83</w:t>
        </w:r>
        <w:proofErr w:type="gramEnd"/>
        <w:r w:rsidRPr="004B321C">
          <w:rPr>
            <w:rFonts w:ascii="Calibri" w:hAnsi="Calibri" w:cs="Calibri"/>
            <w:b/>
            <w:bCs/>
            <w:color w:val="ED7D31" w:themeColor="accent2"/>
            <w:sz w:val="24"/>
            <w:szCs w:val="24"/>
          </w:rPr>
          <w:t xml:space="preserve"> &amp; 84</w:t>
        </w:r>
      </w:ins>
    </w:p>
    <w:p w:rsidR="00F27813" w:rsidRDefault="00F27813" w:rsidP="00F27813">
      <w:pPr>
        <w:autoSpaceDE w:val="0"/>
        <w:autoSpaceDN w:val="0"/>
        <w:adjustRightInd w:val="0"/>
        <w:spacing w:line="240" w:lineRule="auto"/>
        <w:rPr>
          <w:ins w:id="1689" w:author="Ojhar KV" w:date="2021-12-21T14:08:00Z"/>
          <w:rFonts w:ascii="Calibri" w:hAnsi="Calibri" w:cs="Calibri"/>
          <w:bCs/>
        </w:rPr>
      </w:pPr>
    </w:p>
    <w:p w:rsidR="00F27813" w:rsidRDefault="00F27813" w:rsidP="00F27813">
      <w:pPr>
        <w:autoSpaceDE w:val="0"/>
        <w:autoSpaceDN w:val="0"/>
        <w:adjustRightInd w:val="0"/>
        <w:spacing w:line="240" w:lineRule="auto"/>
        <w:rPr>
          <w:ins w:id="1690" w:author="Ojhar KV" w:date="2021-12-21T14:08:00Z"/>
          <w:rFonts w:ascii="Calibri" w:hAnsi="Calibri" w:cs="Calibri"/>
          <w:bCs/>
        </w:rPr>
      </w:pPr>
    </w:p>
    <w:p w:rsidR="00F27813" w:rsidRDefault="00F27813" w:rsidP="00F27813">
      <w:pPr>
        <w:autoSpaceDE w:val="0"/>
        <w:autoSpaceDN w:val="0"/>
        <w:adjustRightInd w:val="0"/>
        <w:spacing w:line="240" w:lineRule="auto"/>
        <w:rPr>
          <w:ins w:id="1691" w:author="Ojhar KV" w:date="2021-12-21T14:08:00Z"/>
          <w:rFonts w:ascii="Calibri" w:hAnsi="Calibri" w:cs="Calibri"/>
          <w:bCs/>
        </w:rPr>
      </w:pPr>
    </w:p>
    <w:p w:rsidR="00F27813" w:rsidRDefault="00F27813" w:rsidP="00F27813">
      <w:pPr>
        <w:autoSpaceDE w:val="0"/>
        <w:autoSpaceDN w:val="0"/>
        <w:adjustRightInd w:val="0"/>
        <w:jc w:val="center"/>
        <w:rPr>
          <w:ins w:id="1692" w:author="Ojhar KV" w:date="2021-12-21T14:08:00Z"/>
          <w:rFonts w:ascii="Calibri" w:hAnsi="Calibri" w:cs="Calibri"/>
          <w:b/>
          <w:bCs/>
          <w:sz w:val="32"/>
          <w:szCs w:val="32"/>
        </w:rPr>
      </w:pPr>
      <w:ins w:id="1693" w:author="Ojhar KV" w:date="2021-12-21T14:08:00Z">
        <w:r>
          <w:rPr>
            <w:rFonts w:ascii="Calibri" w:hAnsi="Calibri" w:cs="Calibri"/>
            <w:b/>
            <w:bCs/>
            <w:sz w:val="32"/>
            <w:szCs w:val="32"/>
          </w:rPr>
          <w:t>KENDRIYA VIDYALAYA AFS OJHAR</w:t>
        </w:r>
      </w:ins>
    </w:p>
    <w:p w:rsidR="00F27813" w:rsidRDefault="00F27813" w:rsidP="00F27813">
      <w:pPr>
        <w:autoSpaceDE w:val="0"/>
        <w:autoSpaceDN w:val="0"/>
        <w:adjustRightInd w:val="0"/>
        <w:spacing w:line="240" w:lineRule="auto"/>
        <w:jc w:val="center"/>
        <w:rPr>
          <w:ins w:id="1694" w:author="Ojhar KV" w:date="2021-12-21T14:08:00Z"/>
          <w:rFonts w:ascii="Calibri" w:hAnsi="Calibri" w:cs="Calibri"/>
          <w:b/>
          <w:bCs/>
          <w:color w:val="C0504D"/>
          <w:sz w:val="24"/>
          <w:szCs w:val="24"/>
        </w:rPr>
      </w:pPr>
      <w:ins w:id="1695" w:author="Ojhar KV" w:date="2021-12-21T14:08:00Z">
        <w:r>
          <w:rPr>
            <w:rFonts w:ascii="Calibri" w:hAnsi="Calibri" w:cs="Calibri"/>
            <w:b/>
            <w:bCs/>
            <w:color w:val="C0504D"/>
            <w:sz w:val="24"/>
            <w:szCs w:val="24"/>
          </w:rPr>
          <w:lastRenderedPageBreak/>
          <w:t>WINTER BREAK HOMEWORK</w:t>
        </w:r>
      </w:ins>
    </w:p>
    <w:p w:rsidR="00F27813" w:rsidRDefault="00F27813" w:rsidP="00F27813">
      <w:pPr>
        <w:autoSpaceDE w:val="0"/>
        <w:autoSpaceDN w:val="0"/>
        <w:adjustRightInd w:val="0"/>
        <w:spacing w:line="240" w:lineRule="auto"/>
        <w:jc w:val="center"/>
        <w:rPr>
          <w:ins w:id="1696" w:author="Ojhar KV" w:date="2021-12-21T14:08:00Z"/>
          <w:rFonts w:ascii="Calibri" w:hAnsi="Calibri" w:cs="Calibri"/>
          <w:b/>
          <w:bCs/>
          <w:color w:val="C0504D"/>
          <w:sz w:val="24"/>
          <w:szCs w:val="24"/>
        </w:rPr>
      </w:pPr>
      <w:ins w:id="1697" w:author="Ojhar KV" w:date="2021-12-21T14:08:00Z">
        <w:r>
          <w:rPr>
            <w:rFonts w:ascii="Calibri" w:hAnsi="Calibri" w:cs="Calibri"/>
            <w:b/>
            <w:bCs/>
            <w:color w:val="C0504D"/>
            <w:sz w:val="24"/>
            <w:szCs w:val="24"/>
          </w:rPr>
          <w:t>SUBJECT - MATHEMATICS</w:t>
        </w:r>
      </w:ins>
    </w:p>
    <w:p w:rsidR="00F27813" w:rsidRDefault="00F27813" w:rsidP="00F27813">
      <w:pPr>
        <w:autoSpaceDE w:val="0"/>
        <w:autoSpaceDN w:val="0"/>
        <w:adjustRightInd w:val="0"/>
        <w:spacing w:line="240" w:lineRule="auto"/>
        <w:jc w:val="center"/>
        <w:rPr>
          <w:ins w:id="1698" w:author="Ojhar KV" w:date="2021-12-21T14:08:00Z"/>
          <w:rFonts w:ascii="Calibri" w:hAnsi="Calibri" w:cs="Calibri"/>
          <w:b/>
          <w:bCs/>
          <w:color w:val="C0504D"/>
          <w:sz w:val="24"/>
          <w:szCs w:val="24"/>
        </w:rPr>
      </w:pPr>
      <w:ins w:id="1699" w:author="Ojhar KV" w:date="2021-12-21T14:08:00Z">
        <w:r>
          <w:rPr>
            <w:rFonts w:ascii="Calibri" w:hAnsi="Calibri" w:cs="Calibri"/>
            <w:b/>
            <w:bCs/>
            <w:color w:val="C0504D"/>
            <w:sz w:val="24"/>
            <w:szCs w:val="24"/>
          </w:rPr>
          <w:t>CLASS XII 2021-22</w:t>
        </w:r>
      </w:ins>
    </w:p>
    <w:p w:rsidR="00F27813" w:rsidRDefault="00F27813" w:rsidP="00F27813">
      <w:pPr>
        <w:autoSpaceDE w:val="0"/>
        <w:autoSpaceDN w:val="0"/>
        <w:adjustRightInd w:val="0"/>
        <w:spacing w:line="240" w:lineRule="auto"/>
        <w:rPr>
          <w:ins w:id="1700" w:author="Ojhar KV" w:date="2021-12-21T14:08:00Z"/>
          <w:rFonts w:ascii="Calibri" w:hAnsi="Calibri" w:cs="Calibri"/>
        </w:rPr>
      </w:pPr>
      <w:ins w:id="1701" w:author="Ojhar KV" w:date="2021-12-21T14:08:00Z">
        <w:r w:rsidRPr="0067343A">
          <w:rPr>
            <w:rFonts w:ascii="Calibri" w:hAnsi="Calibri" w:cs="Calibri"/>
            <w:b/>
            <w:sz w:val="24"/>
            <w:szCs w:val="24"/>
          </w:rPr>
          <w:t>HOME ASSESSMENT IN ACTIVITY COPY (PRACTICAL NOTEBOOK</w:t>
        </w:r>
        <w:r>
          <w:rPr>
            <w:rFonts w:ascii="Calibri" w:hAnsi="Calibri" w:cs="Calibri"/>
          </w:rPr>
          <w:t>)</w:t>
        </w:r>
      </w:ins>
    </w:p>
    <w:p w:rsidR="00F27813" w:rsidRDefault="00F27813" w:rsidP="00F27813">
      <w:pPr>
        <w:autoSpaceDE w:val="0"/>
        <w:autoSpaceDN w:val="0"/>
        <w:adjustRightInd w:val="0"/>
        <w:spacing w:line="240" w:lineRule="auto"/>
        <w:rPr>
          <w:ins w:id="1702" w:author="Ojhar KV" w:date="2021-12-21T14:08:00Z"/>
          <w:rFonts w:ascii="Calibri" w:hAnsi="Calibri" w:cs="Calibri"/>
        </w:rPr>
      </w:pPr>
      <w:ins w:id="1703" w:author="Ojhar KV" w:date="2021-12-21T14:08:00Z">
        <w:r w:rsidRPr="0067343A">
          <w:rPr>
            <w:rFonts w:ascii="Calibri" w:hAnsi="Calibri" w:cs="Calibri"/>
            <w:b/>
          </w:rPr>
          <w:t xml:space="preserve">Lab Manual </w:t>
        </w:r>
        <w:proofErr w:type="spellStart"/>
        <w:r w:rsidRPr="0067343A">
          <w:rPr>
            <w:rFonts w:ascii="Calibri" w:hAnsi="Calibri" w:cs="Calibri"/>
            <w:b/>
          </w:rPr>
          <w:t>Activites</w:t>
        </w:r>
        <w:proofErr w:type="spellEnd"/>
        <w:r w:rsidRPr="0067343A">
          <w:rPr>
            <w:rFonts w:ascii="Calibri" w:hAnsi="Calibri" w:cs="Calibri"/>
            <w:b/>
          </w:rPr>
          <w:t xml:space="preserve"> to be done in Activity Book. This is important for internal Assessment for internal marks</w:t>
        </w:r>
        <w:r>
          <w:rPr>
            <w:rFonts w:ascii="Calibri" w:hAnsi="Calibri" w:cs="Calibri"/>
          </w:rPr>
          <w:t>.</w:t>
        </w:r>
      </w:ins>
    </w:p>
    <w:p w:rsidR="00F27813" w:rsidRPr="0067343A" w:rsidRDefault="00F27813" w:rsidP="00F27813">
      <w:pPr>
        <w:autoSpaceDE w:val="0"/>
        <w:autoSpaceDN w:val="0"/>
        <w:adjustRightInd w:val="0"/>
        <w:spacing w:line="240" w:lineRule="auto"/>
        <w:rPr>
          <w:ins w:id="1704" w:author="Ojhar KV" w:date="2021-12-21T14:08:00Z"/>
          <w:rFonts w:ascii="Calibri" w:hAnsi="Calibri" w:cs="Calibri"/>
          <w:b/>
          <w:color w:val="ED7D31" w:themeColor="accent2"/>
        </w:rPr>
      </w:pPr>
      <w:ins w:id="1705" w:author="Ojhar KV" w:date="2021-12-21T14:08:00Z">
        <w:r w:rsidRPr="0067343A">
          <w:rPr>
            <w:rFonts w:ascii="Calibri" w:hAnsi="Calibri" w:cs="Calibri"/>
            <w:b/>
            <w:color w:val="ED7D31" w:themeColor="accent2"/>
          </w:rPr>
          <w:t xml:space="preserve">ACTIVITY 1 </w:t>
        </w:r>
      </w:ins>
    </w:p>
    <w:p w:rsidR="00F27813" w:rsidRDefault="00F27813" w:rsidP="00F27813">
      <w:pPr>
        <w:autoSpaceDE w:val="0"/>
        <w:autoSpaceDN w:val="0"/>
        <w:adjustRightInd w:val="0"/>
        <w:spacing w:line="240" w:lineRule="auto"/>
        <w:rPr>
          <w:ins w:id="1706" w:author="Ojhar KV" w:date="2021-12-21T14:08:00Z"/>
          <w:rFonts w:ascii="Calibri" w:hAnsi="Calibri" w:cs="Calibri"/>
        </w:rPr>
      </w:pPr>
      <w:ins w:id="1707" w:author="Ojhar KV" w:date="2021-12-21T14:08:00Z">
        <w:r>
          <w:rPr>
            <w:rFonts w:ascii="Calibri" w:hAnsi="Calibri" w:cs="Calibri"/>
          </w:rPr>
          <w:t>To verify that angle in a semicircle is a right angle, using vector method.</w:t>
        </w:r>
      </w:ins>
    </w:p>
    <w:p w:rsidR="00F27813" w:rsidRPr="0067343A" w:rsidRDefault="00F27813" w:rsidP="00F27813">
      <w:pPr>
        <w:autoSpaceDE w:val="0"/>
        <w:autoSpaceDN w:val="0"/>
        <w:adjustRightInd w:val="0"/>
        <w:spacing w:line="240" w:lineRule="auto"/>
        <w:rPr>
          <w:ins w:id="1708" w:author="Ojhar KV" w:date="2021-12-21T14:08:00Z"/>
          <w:rFonts w:ascii="Calibri" w:hAnsi="Calibri" w:cs="Calibri"/>
          <w:b/>
          <w:color w:val="ED7D31" w:themeColor="accent2"/>
        </w:rPr>
      </w:pPr>
      <w:ins w:id="1709" w:author="Ojhar KV" w:date="2021-12-21T14:08:00Z">
        <w:r w:rsidRPr="0067343A">
          <w:rPr>
            <w:rFonts w:ascii="Calibri" w:hAnsi="Calibri" w:cs="Calibri"/>
            <w:b/>
            <w:color w:val="ED7D31" w:themeColor="accent2"/>
          </w:rPr>
          <w:t xml:space="preserve">ACTIVITY 2  </w:t>
        </w:r>
      </w:ins>
    </w:p>
    <w:p w:rsidR="00F27813" w:rsidRDefault="00F27813" w:rsidP="00F27813">
      <w:pPr>
        <w:autoSpaceDE w:val="0"/>
        <w:autoSpaceDN w:val="0"/>
        <w:adjustRightInd w:val="0"/>
        <w:spacing w:line="240" w:lineRule="auto"/>
        <w:rPr>
          <w:ins w:id="1710" w:author="Ojhar KV" w:date="2021-12-21T14:08:00Z"/>
          <w:rFonts w:ascii="Calibri" w:hAnsi="Calibri" w:cs="Calibri"/>
        </w:rPr>
      </w:pPr>
      <w:ins w:id="1711" w:author="Ojhar KV" w:date="2021-12-21T14:08:00Z">
        <w:r>
          <w:rPr>
            <w:rFonts w:ascii="Calibri" w:hAnsi="Calibri" w:cs="Calibri"/>
          </w:rPr>
          <w:t>To locate the points of given coordinates in space, measure the distance between two points in space and then verify the distance using distance formula.</w:t>
        </w:r>
      </w:ins>
    </w:p>
    <w:p w:rsidR="00F27813" w:rsidRPr="0067343A" w:rsidRDefault="00F27813" w:rsidP="00F27813">
      <w:pPr>
        <w:autoSpaceDE w:val="0"/>
        <w:autoSpaceDN w:val="0"/>
        <w:adjustRightInd w:val="0"/>
        <w:spacing w:line="240" w:lineRule="auto"/>
        <w:rPr>
          <w:ins w:id="1712" w:author="Ojhar KV" w:date="2021-12-21T14:08:00Z"/>
          <w:rFonts w:ascii="Calibri" w:hAnsi="Calibri" w:cs="Calibri"/>
          <w:b/>
          <w:color w:val="ED7D31" w:themeColor="accent2"/>
        </w:rPr>
      </w:pPr>
      <w:ins w:id="1713" w:author="Ojhar KV" w:date="2021-12-21T14:08:00Z">
        <w:r w:rsidRPr="0067343A">
          <w:rPr>
            <w:rFonts w:ascii="Calibri" w:hAnsi="Calibri" w:cs="Calibri"/>
            <w:b/>
            <w:color w:val="ED7D31" w:themeColor="accent2"/>
          </w:rPr>
          <w:t xml:space="preserve">ACTIVITY 3 </w:t>
        </w:r>
      </w:ins>
    </w:p>
    <w:p w:rsidR="00F27813" w:rsidRDefault="00F27813" w:rsidP="00F27813">
      <w:pPr>
        <w:autoSpaceDE w:val="0"/>
        <w:autoSpaceDN w:val="0"/>
        <w:adjustRightInd w:val="0"/>
        <w:spacing w:line="240" w:lineRule="auto"/>
        <w:rPr>
          <w:ins w:id="1714" w:author="Ojhar KV" w:date="2021-12-21T14:08:00Z"/>
          <w:rFonts w:ascii="Calibri" w:hAnsi="Calibri" w:cs="Calibri"/>
        </w:rPr>
      </w:pPr>
      <w:ins w:id="1715" w:author="Ojhar KV" w:date="2021-12-21T14:08:00Z">
        <w:r>
          <w:rPr>
            <w:rFonts w:ascii="Calibri" w:hAnsi="Calibri" w:cs="Calibri"/>
          </w:rPr>
          <w:t xml:space="preserve">To evaluate the definite integral    </w:t>
        </w:r>
        <m:oMath>
          <m:nary>
            <m:naryPr>
              <m:limLoc m:val="undOvr"/>
              <m:ctrlPr>
                <w:rPr>
                  <w:rFonts w:ascii="Cambria Math" w:hAnsi="Cambria Math" w:cs="Calibri"/>
                  <w:i/>
                </w:rPr>
              </m:ctrlPr>
            </m:naryPr>
            <m:sub>
              <m:r>
                <w:rPr>
                  <w:rFonts w:ascii="Cambria Math" w:hAnsi="Cambria Math" w:cs="Calibri"/>
                </w:rPr>
                <m:t>a</m:t>
              </m:r>
            </m:sub>
            <m:sup>
              <m:r>
                <w:rPr>
                  <w:rFonts w:ascii="Cambria Math" w:hAnsi="Cambria Math" w:cs="Calibri"/>
                </w:rPr>
                <m:t>b</m:t>
              </m:r>
            </m:sup>
            <m:e>
              <m:rad>
                <m:radPr>
                  <m:degHide m:val="1"/>
                  <m:ctrlPr>
                    <w:rPr>
                      <w:rFonts w:ascii="Cambria Math" w:hAnsi="Cambria Math" w:cs="Calibri"/>
                      <w:i/>
                    </w:rPr>
                  </m:ctrlPr>
                </m:radPr>
                <m:deg/>
                <m:e>
                  <m:r>
                    <w:rPr>
                      <w:rFonts w:ascii="Cambria Math" w:hAnsi="Cambria Math" w:cs="Calibri"/>
                    </w:rPr>
                    <m:t>(1-</m:t>
                  </m:r>
                  <m:sSup>
                    <m:sSupPr>
                      <m:ctrlPr>
                        <w:rPr>
                          <w:rFonts w:ascii="Cambria Math" w:hAnsi="Cambria Math" w:cs="Calibri"/>
                          <w:i/>
                        </w:rPr>
                      </m:ctrlPr>
                    </m:sSupPr>
                    <m:e>
                      <m:r>
                        <w:rPr>
                          <w:rFonts w:ascii="Cambria Math" w:hAnsi="Cambria Math" w:cs="Calibri"/>
                        </w:rPr>
                        <m:t>x</m:t>
                      </m:r>
                    </m:e>
                    <m:sup>
                      <m:r>
                        <w:rPr>
                          <w:rFonts w:ascii="Cambria Math" w:hAnsi="Cambria Math" w:cs="Calibri"/>
                        </w:rPr>
                        <m:t>2</m:t>
                      </m:r>
                    </m:sup>
                  </m:sSup>
                  <m:r>
                    <w:rPr>
                      <w:rFonts w:ascii="Cambria Math" w:hAnsi="Cambria Math" w:cs="Calibri"/>
                    </w:rPr>
                    <m:t>)</m:t>
                  </m:r>
                </m:e>
              </m:rad>
            </m:e>
          </m:nary>
        </m:oMath>
        <w:r>
          <w:rPr>
            <w:rFonts w:ascii="Calibri" w:hAnsi="Calibri" w:cs="Calibri"/>
          </w:rPr>
          <w:t xml:space="preserve"> dx as the limit of a sum and verify it by actual integration.</w:t>
        </w:r>
      </w:ins>
    </w:p>
    <w:p w:rsidR="00F27813" w:rsidRPr="0067343A" w:rsidRDefault="00F27813" w:rsidP="00F27813">
      <w:pPr>
        <w:autoSpaceDE w:val="0"/>
        <w:autoSpaceDN w:val="0"/>
        <w:adjustRightInd w:val="0"/>
        <w:spacing w:line="240" w:lineRule="auto"/>
        <w:rPr>
          <w:ins w:id="1716" w:author="Ojhar KV" w:date="2021-12-21T14:08:00Z"/>
          <w:rFonts w:ascii="Calibri" w:hAnsi="Calibri" w:cs="Calibri"/>
          <w:b/>
          <w:color w:val="ED7D31" w:themeColor="accent2"/>
        </w:rPr>
      </w:pPr>
      <w:ins w:id="1717" w:author="Ojhar KV" w:date="2021-12-21T14:08:00Z">
        <w:r w:rsidRPr="0067343A">
          <w:rPr>
            <w:rFonts w:ascii="Calibri" w:hAnsi="Calibri" w:cs="Calibri"/>
            <w:b/>
            <w:color w:val="ED7D31" w:themeColor="accent2"/>
          </w:rPr>
          <w:t>ACTIVITY 4</w:t>
        </w:r>
      </w:ins>
    </w:p>
    <w:p w:rsidR="00F27813" w:rsidRDefault="00F27813" w:rsidP="00F27813">
      <w:pPr>
        <w:autoSpaceDE w:val="0"/>
        <w:autoSpaceDN w:val="0"/>
        <w:adjustRightInd w:val="0"/>
        <w:spacing w:line="240" w:lineRule="auto"/>
        <w:rPr>
          <w:ins w:id="1718" w:author="Ojhar KV" w:date="2021-12-21T14:08:00Z"/>
          <w:rFonts w:ascii="Calibri" w:hAnsi="Calibri" w:cs="Calibri"/>
        </w:rPr>
      </w:pPr>
      <w:ins w:id="1719" w:author="Ojhar KV" w:date="2021-12-21T14:08:00Z">
        <w:r>
          <w:rPr>
            <w:rFonts w:ascii="Calibri" w:hAnsi="Calibri" w:cs="Calibri"/>
          </w:rPr>
          <w:t>To measure the shortest distance between two skew lines and verify it analytically.</w:t>
        </w:r>
      </w:ins>
    </w:p>
    <w:p w:rsidR="00F27813" w:rsidRPr="0067343A" w:rsidRDefault="00F27813" w:rsidP="00F27813">
      <w:pPr>
        <w:autoSpaceDE w:val="0"/>
        <w:autoSpaceDN w:val="0"/>
        <w:adjustRightInd w:val="0"/>
        <w:spacing w:line="240" w:lineRule="auto"/>
        <w:rPr>
          <w:ins w:id="1720" w:author="Ojhar KV" w:date="2021-12-21T14:08:00Z"/>
          <w:rFonts w:ascii="Calibri" w:hAnsi="Calibri" w:cs="Calibri"/>
          <w:b/>
          <w:color w:val="ED7D31" w:themeColor="accent2"/>
        </w:rPr>
      </w:pPr>
      <w:ins w:id="1721" w:author="Ojhar KV" w:date="2021-12-21T14:08:00Z">
        <w:r w:rsidRPr="0067343A">
          <w:rPr>
            <w:rFonts w:ascii="Calibri" w:hAnsi="Calibri" w:cs="Calibri"/>
            <w:b/>
            <w:color w:val="ED7D31" w:themeColor="accent2"/>
          </w:rPr>
          <w:t>ACTIVITY 5</w:t>
        </w:r>
      </w:ins>
    </w:p>
    <w:p w:rsidR="00F27813" w:rsidRDefault="00F27813" w:rsidP="00F27813">
      <w:pPr>
        <w:autoSpaceDE w:val="0"/>
        <w:autoSpaceDN w:val="0"/>
        <w:adjustRightInd w:val="0"/>
        <w:spacing w:line="240" w:lineRule="auto"/>
        <w:rPr>
          <w:ins w:id="1722" w:author="Ojhar KV" w:date="2021-12-21T14:08:00Z"/>
          <w:rFonts w:ascii="Calibri" w:hAnsi="Calibri" w:cs="Calibri"/>
        </w:rPr>
      </w:pPr>
      <w:ins w:id="1723" w:author="Ojhar KV" w:date="2021-12-21T14:08:00Z">
        <w:r>
          <w:rPr>
            <w:rFonts w:ascii="Calibri" w:hAnsi="Calibri" w:cs="Calibri"/>
          </w:rPr>
          <w:t xml:space="preserve">To explain </w:t>
        </w:r>
        <w:proofErr w:type="spellStart"/>
        <w:r>
          <w:rPr>
            <w:rFonts w:ascii="Calibri" w:hAnsi="Calibri" w:cs="Calibri"/>
          </w:rPr>
          <w:t>trhe</w:t>
        </w:r>
        <w:proofErr w:type="spellEnd"/>
        <w:r>
          <w:rPr>
            <w:rFonts w:ascii="Calibri" w:hAnsi="Calibri" w:cs="Calibri"/>
          </w:rPr>
          <w:t xml:space="preserve"> computation of conditional probability of a given event A when event </w:t>
        </w:r>
        <w:proofErr w:type="spellStart"/>
        <w:r>
          <w:rPr>
            <w:rFonts w:ascii="Calibri" w:hAnsi="Calibri" w:cs="Calibri"/>
          </w:rPr>
          <w:t>Bhas</w:t>
        </w:r>
        <w:proofErr w:type="spellEnd"/>
        <w:r>
          <w:rPr>
            <w:rFonts w:ascii="Calibri" w:hAnsi="Calibri" w:cs="Calibri"/>
          </w:rPr>
          <w:t xml:space="preserve"> already </w:t>
        </w:r>
        <w:proofErr w:type="spellStart"/>
        <w:r>
          <w:rPr>
            <w:rFonts w:ascii="Calibri" w:hAnsi="Calibri" w:cs="Calibri"/>
          </w:rPr>
          <w:t>occured</w:t>
        </w:r>
        <w:proofErr w:type="spellEnd"/>
        <w:r>
          <w:rPr>
            <w:rFonts w:ascii="Calibri" w:hAnsi="Calibri" w:cs="Calibri"/>
          </w:rPr>
          <w:t>, through an example of throwing a pair of dice.</w:t>
        </w:r>
      </w:ins>
    </w:p>
    <w:p w:rsidR="00F27813" w:rsidRDefault="00F27813" w:rsidP="00F27813">
      <w:pPr>
        <w:autoSpaceDE w:val="0"/>
        <w:autoSpaceDN w:val="0"/>
        <w:adjustRightInd w:val="0"/>
        <w:spacing w:line="240" w:lineRule="auto"/>
        <w:rPr>
          <w:ins w:id="1724" w:author="Ojhar KV" w:date="2021-12-21T14:08:00Z"/>
          <w:rFonts w:ascii="Calibri" w:hAnsi="Calibri" w:cs="Calibri"/>
        </w:rPr>
      </w:pPr>
    </w:p>
    <w:p w:rsidR="00F27813" w:rsidRDefault="00F27813" w:rsidP="00F27813">
      <w:pPr>
        <w:autoSpaceDE w:val="0"/>
        <w:autoSpaceDN w:val="0"/>
        <w:adjustRightInd w:val="0"/>
        <w:spacing w:line="240" w:lineRule="auto"/>
        <w:rPr>
          <w:ins w:id="1725" w:author="Ojhar KV" w:date="2021-12-21T14:08:00Z"/>
          <w:rFonts w:ascii="Calibri" w:hAnsi="Calibri" w:cs="Calibri"/>
          <w:b/>
          <w:color w:val="ED7D31" w:themeColor="accent2"/>
          <w:sz w:val="28"/>
          <w:szCs w:val="28"/>
        </w:rPr>
      </w:pPr>
    </w:p>
    <w:p w:rsidR="00F27813" w:rsidRDefault="00F27813" w:rsidP="00F27813">
      <w:pPr>
        <w:autoSpaceDE w:val="0"/>
        <w:autoSpaceDN w:val="0"/>
        <w:adjustRightInd w:val="0"/>
        <w:spacing w:line="240" w:lineRule="auto"/>
        <w:rPr>
          <w:ins w:id="1726" w:author="Ojhar KV" w:date="2021-12-21T14:08:00Z"/>
          <w:rFonts w:ascii="Calibri" w:hAnsi="Calibri" w:cs="Calibri"/>
          <w:b/>
          <w:color w:val="ED7D31" w:themeColor="accent2"/>
          <w:sz w:val="28"/>
          <w:szCs w:val="28"/>
        </w:rPr>
      </w:pPr>
    </w:p>
    <w:p w:rsidR="00F27813" w:rsidRDefault="00F27813" w:rsidP="00F27813">
      <w:pPr>
        <w:autoSpaceDE w:val="0"/>
        <w:autoSpaceDN w:val="0"/>
        <w:adjustRightInd w:val="0"/>
        <w:spacing w:line="240" w:lineRule="auto"/>
        <w:rPr>
          <w:ins w:id="1727" w:author="Ojhar KV" w:date="2021-12-21T14:08:00Z"/>
          <w:rFonts w:ascii="Calibri" w:hAnsi="Calibri" w:cs="Calibri"/>
          <w:b/>
          <w:color w:val="ED7D31" w:themeColor="accent2"/>
          <w:sz w:val="28"/>
          <w:szCs w:val="28"/>
        </w:rPr>
      </w:pPr>
    </w:p>
    <w:p w:rsidR="00F27813" w:rsidRDefault="00F27813" w:rsidP="00F27813">
      <w:pPr>
        <w:autoSpaceDE w:val="0"/>
        <w:autoSpaceDN w:val="0"/>
        <w:adjustRightInd w:val="0"/>
        <w:spacing w:line="240" w:lineRule="auto"/>
        <w:rPr>
          <w:ins w:id="1728" w:author="Ojhar KV" w:date="2021-12-21T14:08:00Z"/>
          <w:rFonts w:ascii="Calibri" w:hAnsi="Calibri" w:cs="Calibri"/>
          <w:b/>
          <w:color w:val="ED7D31" w:themeColor="accent2"/>
          <w:sz w:val="28"/>
          <w:szCs w:val="28"/>
        </w:rPr>
      </w:pPr>
    </w:p>
    <w:p w:rsidR="00F27813" w:rsidRDefault="00F27813" w:rsidP="00F27813">
      <w:pPr>
        <w:autoSpaceDE w:val="0"/>
        <w:autoSpaceDN w:val="0"/>
        <w:adjustRightInd w:val="0"/>
        <w:spacing w:line="240" w:lineRule="auto"/>
        <w:rPr>
          <w:ins w:id="1729" w:author="Ojhar KV" w:date="2021-12-21T14:08:00Z"/>
          <w:rFonts w:ascii="Calibri" w:hAnsi="Calibri" w:cs="Calibri"/>
          <w:b/>
          <w:color w:val="ED7D31" w:themeColor="accent2"/>
          <w:sz w:val="28"/>
          <w:szCs w:val="28"/>
        </w:rPr>
      </w:pPr>
    </w:p>
    <w:p w:rsidR="00F27813" w:rsidRDefault="00F27813" w:rsidP="00F27813">
      <w:pPr>
        <w:autoSpaceDE w:val="0"/>
        <w:autoSpaceDN w:val="0"/>
        <w:adjustRightInd w:val="0"/>
        <w:spacing w:line="240" w:lineRule="auto"/>
        <w:rPr>
          <w:ins w:id="1730" w:author="Ojhar KV" w:date="2021-12-21T14:08:00Z"/>
          <w:rFonts w:ascii="Calibri" w:hAnsi="Calibri" w:cs="Calibri"/>
          <w:b/>
          <w:color w:val="ED7D31" w:themeColor="accent2"/>
          <w:sz w:val="28"/>
          <w:szCs w:val="28"/>
        </w:rPr>
      </w:pPr>
    </w:p>
    <w:p w:rsidR="00F27813" w:rsidRDefault="00F27813" w:rsidP="00F27813">
      <w:pPr>
        <w:autoSpaceDE w:val="0"/>
        <w:autoSpaceDN w:val="0"/>
        <w:adjustRightInd w:val="0"/>
        <w:spacing w:line="240" w:lineRule="auto"/>
        <w:rPr>
          <w:ins w:id="1731" w:author="Ojhar KV" w:date="2021-12-21T14:08:00Z"/>
          <w:rFonts w:ascii="Calibri" w:hAnsi="Calibri" w:cs="Calibri"/>
          <w:b/>
          <w:color w:val="ED7D31" w:themeColor="accent2"/>
          <w:sz w:val="28"/>
          <w:szCs w:val="28"/>
        </w:rPr>
      </w:pPr>
      <w:ins w:id="1732" w:author="Ojhar KV" w:date="2021-12-21T14:08:00Z">
        <w:r w:rsidRPr="006C3831">
          <w:rPr>
            <w:rFonts w:ascii="Calibri" w:hAnsi="Calibri" w:cs="Calibri"/>
            <w:b/>
            <w:color w:val="ED7D31" w:themeColor="accent2"/>
            <w:sz w:val="28"/>
            <w:szCs w:val="28"/>
          </w:rPr>
          <w:t>Q. Find the following integrals</w:t>
        </w:r>
      </w:ins>
    </w:p>
    <w:p w:rsidR="00F27813" w:rsidRPr="00485773" w:rsidRDefault="00F27813" w:rsidP="00F27813">
      <w:pPr>
        <w:autoSpaceDE w:val="0"/>
        <w:autoSpaceDN w:val="0"/>
        <w:adjustRightInd w:val="0"/>
        <w:spacing w:line="240" w:lineRule="auto"/>
        <w:rPr>
          <w:ins w:id="1733" w:author="Ojhar KV" w:date="2021-12-21T14:08:00Z"/>
          <w:rFonts w:ascii="Calibri" w:hAnsi="Calibri" w:cs="Calibri"/>
          <w:sz w:val="28"/>
          <w:szCs w:val="28"/>
        </w:rPr>
      </w:pPr>
      <w:ins w:id="1734" w:author="Ojhar KV" w:date="2021-12-21T14:08:00Z">
        <w:r w:rsidRPr="00485773">
          <w:rPr>
            <w:rFonts w:ascii="Calibri" w:hAnsi="Calibri" w:cs="Calibri"/>
            <w:sz w:val="28"/>
            <w:szCs w:val="28"/>
          </w:rPr>
          <w:t xml:space="preserve">1) </w:t>
        </w:r>
        <m:oMath>
          <m:nary>
            <m:naryPr>
              <m:limLoc m:val="undOvr"/>
              <m:subHide m:val="1"/>
              <m:supHide m:val="1"/>
              <m:ctrlPr>
                <w:rPr>
                  <w:rFonts w:ascii="Cambria Math" w:hAnsi="Cambria Math" w:cs="Calibri"/>
                  <w:i/>
                  <w:sz w:val="28"/>
                  <w:szCs w:val="28"/>
                </w:rPr>
              </m:ctrlPr>
            </m:naryPr>
            <m:sub/>
            <m:sup/>
            <m:e>
              <m:f>
                <m:fPr>
                  <m:ctrlPr>
                    <w:rPr>
                      <w:rFonts w:ascii="Cambria Math" w:hAnsi="Cambria Math" w:cs="Calibri"/>
                      <w:i/>
                      <w:sz w:val="28"/>
                      <w:szCs w:val="28"/>
                    </w:rPr>
                  </m:ctrlPr>
                </m:fPr>
                <m:num>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m:rPr>
                      <m:sty m:val="p"/>
                    </m:rP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m:t>
                  </m:r>
                </m:num>
                <m:den>
                  <m:sSup>
                    <m:sSupPr>
                      <m:ctrlPr>
                        <w:rPr>
                          <w:rFonts w:ascii="Cambria Math" w:hAnsi="Cambria Math" w:cs="Calibri"/>
                          <w:i/>
                          <w:sz w:val="28"/>
                          <w:szCs w:val="28"/>
                        </w:rPr>
                      </m:ctrlPr>
                    </m:sSupPr>
                    <m:e>
                      <m:r>
                        <w:rPr>
                          <w:rFonts w:ascii="Cambria Math" w:hAnsi="Cambria Math" w:cs="Calibri"/>
                          <w:sz w:val="28"/>
                          <w:szCs w:val="28"/>
                        </w:rPr>
                        <m:t>x</m:t>
                      </m:r>
                    </m:e>
                    <m:sup>
                      <m:r>
                        <w:rPr>
                          <w:rFonts w:ascii="Cambria Math" w:hAnsi="Cambria Math" w:cs="Calibri"/>
                          <w:sz w:val="28"/>
                          <w:szCs w:val="28"/>
                        </w:rPr>
                        <m:t>2</m:t>
                      </m:r>
                    </m:sup>
                  </m:sSup>
                </m:den>
              </m:f>
            </m:e>
          </m:nary>
        </m:oMath>
        <w:r w:rsidRPr="00485773">
          <w:rPr>
            <w:rFonts w:ascii="Calibri" w:hAnsi="Calibri" w:cs="Calibri"/>
            <w:sz w:val="28"/>
            <w:szCs w:val="28"/>
          </w:rPr>
          <w:t xml:space="preserve"> </w:t>
        </w:r>
        <w:proofErr w:type="gramStart"/>
        <w:r w:rsidRPr="00485773">
          <w:rPr>
            <w:rFonts w:ascii="Calibri" w:hAnsi="Calibri" w:cs="Calibri"/>
            <w:sz w:val="28"/>
            <w:szCs w:val="28"/>
          </w:rPr>
          <w:t>dx</w:t>
        </w:r>
        <w:proofErr w:type="gramEnd"/>
      </w:ins>
    </w:p>
    <w:p w:rsidR="00F27813" w:rsidRPr="00485773" w:rsidRDefault="00F27813" w:rsidP="00F27813">
      <w:pPr>
        <w:autoSpaceDE w:val="0"/>
        <w:autoSpaceDN w:val="0"/>
        <w:adjustRightInd w:val="0"/>
        <w:spacing w:line="240" w:lineRule="auto"/>
        <w:rPr>
          <w:ins w:id="1735" w:author="Ojhar KV" w:date="2021-12-21T14:08:00Z"/>
          <w:rFonts w:ascii="Calibri" w:hAnsi="Calibri" w:cs="Calibri"/>
          <w:sz w:val="28"/>
          <w:szCs w:val="28"/>
        </w:rPr>
      </w:pPr>
      <w:ins w:id="1736" w:author="Ojhar KV" w:date="2021-12-21T14:08:00Z">
        <w:r w:rsidRPr="00485773">
          <w:rPr>
            <w:sz w:val="28"/>
            <w:szCs w:val="28"/>
          </w:rPr>
          <w:t xml:space="preserve">2) </w:t>
        </w:r>
        <m:oMath>
          <m:nary>
            <m:naryPr>
              <m:limLoc m:val="undOvr"/>
              <m:subHide m:val="1"/>
              <m:supHide m:val="1"/>
              <m:ctrlPr>
                <w:rPr>
                  <w:rFonts w:ascii="Cambria Math" w:hAnsi="Cambria Math" w:cs="Calibri"/>
                  <w:i/>
                  <w:sz w:val="28"/>
                  <w:szCs w:val="28"/>
                </w:rPr>
              </m:ctrlPr>
            </m:naryPr>
            <m:sub/>
            <m:sup/>
            <m:e>
              <m:f>
                <m:fPr>
                  <m:ctrlPr>
                    <w:rPr>
                      <w:rFonts w:ascii="Cambria Math" w:hAnsi="Cambria Math" w:cs="Calibri"/>
                      <w:i/>
                      <w:sz w:val="28"/>
                      <w:szCs w:val="28"/>
                    </w:rPr>
                  </m:ctrlPr>
                </m:fPr>
                <m:num>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+x-1</m:t>
                  </m:r>
                </m:num>
                <m:den>
                  <m:r>
                    <w:rPr>
                      <w:rFonts w:ascii="Cambria Math" w:hAnsi="Cambria Math" w:cs="Calibri"/>
                      <w:sz w:val="28"/>
                      <w:szCs w:val="28"/>
                    </w:rPr>
                    <m:t>x-1</m:t>
                  </m:r>
                </m:den>
              </m:f>
            </m:e>
          </m:nary>
        </m:oMath>
        <w:r w:rsidRPr="00485773">
          <w:rPr>
            <w:rFonts w:ascii="Calibri" w:hAnsi="Calibri" w:cs="Calibri"/>
            <w:sz w:val="28"/>
            <w:szCs w:val="28"/>
          </w:rPr>
          <w:t xml:space="preserve"> </w:t>
        </w:r>
        <w:proofErr w:type="gramStart"/>
        <w:r w:rsidRPr="00485773">
          <w:rPr>
            <w:rFonts w:ascii="Calibri" w:hAnsi="Calibri" w:cs="Calibri"/>
            <w:sz w:val="28"/>
            <w:szCs w:val="28"/>
          </w:rPr>
          <w:t>dx</w:t>
        </w:r>
        <w:proofErr w:type="gramEnd"/>
      </w:ins>
    </w:p>
    <w:p w:rsidR="00F27813" w:rsidRPr="00485773" w:rsidRDefault="00F27813" w:rsidP="00F27813">
      <w:pPr>
        <w:autoSpaceDE w:val="0"/>
        <w:autoSpaceDN w:val="0"/>
        <w:adjustRightInd w:val="0"/>
        <w:spacing w:line="240" w:lineRule="auto"/>
        <w:rPr>
          <w:ins w:id="1737" w:author="Ojhar KV" w:date="2021-12-21T14:08:00Z"/>
          <w:rFonts w:ascii="Calibri" w:hAnsi="Calibri" w:cs="Calibri"/>
          <w:sz w:val="28"/>
          <w:szCs w:val="28"/>
        </w:rPr>
      </w:pPr>
      <w:ins w:id="1738" w:author="Ojhar KV" w:date="2021-12-21T14:08:00Z">
        <w:r w:rsidRPr="00485773">
          <w:rPr>
            <w:rFonts w:ascii="Calibri" w:hAnsi="Calibri" w:cs="Calibri"/>
            <w:sz w:val="28"/>
            <w:szCs w:val="28"/>
          </w:rPr>
          <w:t>3)</w:t>
        </w:r>
        <m:oMath>
          <m:nary>
            <m:naryPr>
              <m:limLoc m:val="undOvr"/>
              <m:subHide m:val="1"/>
              <m:supHide m:val="1"/>
              <m:ctrlPr>
                <w:rPr>
                  <w:rFonts w:ascii="Cambria Math" w:hAnsi="Cambria Math" w:cs="Calibri"/>
                  <w:i/>
                  <w:sz w:val="28"/>
                  <w:szCs w:val="28"/>
                </w:rPr>
              </m:ctrlPr>
            </m:naryPr>
            <m:sub/>
            <m:sup/>
            <m:e>
              <m:r>
                <w:rPr>
                  <w:rFonts w:ascii="Cambria Math" w:hAnsi="Cambria Math" w:cs="Calibri"/>
                  <w:sz w:val="28"/>
                  <w:szCs w:val="28"/>
                </w:rPr>
                <m:t>secx (secx+tanx)</m:t>
              </m:r>
            </m:e>
          </m:nary>
          <m:r>
            <w:rPr>
              <w:rFonts w:ascii="Cambria Math" w:hAnsi="Cambria Math" w:cs="Calibri"/>
              <w:sz w:val="28"/>
              <w:szCs w:val="28"/>
            </w:rPr>
            <m:t>dx</m:t>
          </m:r>
        </m:oMath>
      </w:ins>
    </w:p>
    <w:p w:rsidR="00F27813" w:rsidRPr="00485773" w:rsidRDefault="00F27813" w:rsidP="00F27813">
      <w:pPr>
        <w:autoSpaceDE w:val="0"/>
        <w:autoSpaceDN w:val="0"/>
        <w:adjustRightInd w:val="0"/>
        <w:spacing w:line="240" w:lineRule="auto"/>
        <w:rPr>
          <w:ins w:id="1739" w:author="Ojhar KV" w:date="2021-12-21T14:08:00Z"/>
          <w:rFonts w:ascii="Calibri" w:hAnsi="Calibri" w:cs="Calibri"/>
          <w:sz w:val="28"/>
          <w:szCs w:val="28"/>
        </w:rPr>
      </w:pPr>
      <w:ins w:id="1740" w:author="Ojhar KV" w:date="2021-12-21T14:08:00Z">
        <w:r w:rsidRPr="00485773">
          <w:rPr>
            <w:rFonts w:ascii="Calibri" w:hAnsi="Calibri" w:cs="Calibri"/>
            <w:sz w:val="28"/>
            <w:szCs w:val="28"/>
          </w:rPr>
          <w:t xml:space="preserve">4) </w:t>
        </w:r>
        <m:oMath>
          <m:nary>
            <m:naryPr>
              <m:limLoc m:val="undOvr"/>
              <m:subHide m:val="1"/>
              <m:supHide m:val="1"/>
              <m:ctrlPr>
                <w:rPr>
                  <w:rFonts w:ascii="Cambria Math" w:hAnsi="Cambria Math" w:cs="Calibri"/>
                  <w:i/>
                  <w:sz w:val="28"/>
                  <w:szCs w:val="28"/>
                </w:rPr>
              </m:ctrlPr>
            </m:naryPr>
            <m:sub/>
            <m:sup/>
            <m:e>
              <m:f>
                <m:fPr>
                  <m:ctrlPr>
                    <w:rPr>
                      <w:rFonts w:ascii="Cambria Math" w:hAnsi="Cambria Math" w:cs="Calibri"/>
                      <w:i/>
                      <w:sz w:val="28"/>
                      <w:szCs w:val="28"/>
                    </w:rPr>
                  </m:ctrlPr>
                </m:fPr>
                <m:num>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2x</m:t>
                      </m:r>
                    </m:sup>
                  </m:sSup>
                  <m:r>
                    <w:rPr>
                      <w:rFonts w:ascii="Cambria Math" w:hAnsi="Cambria Math"/>
                      <w:sz w:val="28"/>
                      <w:szCs w:val="28"/>
                    </w:rPr>
                    <m:t>-1</m:t>
                  </m:r>
                </m:num>
                <m:den>
                  <m:sSup>
                    <m:sSupPr>
                      <m:ctrlPr>
                        <w:rPr>
                          <w:rFonts w:ascii="Cambria Math" w:hAnsi="Cambria Math" w:cs="Calibri"/>
                          <w:i/>
                          <w:sz w:val="28"/>
                          <w:szCs w:val="28"/>
                        </w:rPr>
                      </m:ctrlPr>
                    </m:sSupPr>
                    <m:e>
                      <m:r>
                        <w:rPr>
                          <w:rFonts w:ascii="Cambria Math" w:hAnsi="Cambria Math" w:cs="Calibri"/>
                          <w:sz w:val="28"/>
                          <w:szCs w:val="28"/>
                        </w:rPr>
                        <m:t>e</m:t>
                      </m:r>
                    </m:e>
                    <m:sup>
                      <m:r>
                        <w:rPr>
                          <w:rFonts w:ascii="Cambria Math" w:hAnsi="Cambria Math" w:cs="Calibri"/>
                          <w:sz w:val="28"/>
                          <w:szCs w:val="28"/>
                        </w:rPr>
                        <m:t>2x</m:t>
                      </m:r>
                    </m:sup>
                  </m:sSup>
                  <m:r>
                    <w:rPr>
                      <w:rFonts w:ascii="Cambria Math" w:hAnsi="Cambria Math" w:cs="Calibri"/>
                      <w:sz w:val="28"/>
                      <w:szCs w:val="28"/>
                    </w:rPr>
                    <m:t>+1</m:t>
                  </m:r>
                </m:den>
              </m:f>
            </m:e>
          </m:nary>
        </m:oMath>
        <w:r w:rsidRPr="00485773">
          <w:rPr>
            <w:rFonts w:ascii="Calibri" w:hAnsi="Calibri" w:cs="Calibri"/>
            <w:sz w:val="28"/>
            <w:szCs w:val="28"/>
          </w:rPr>
          <w:t xml:space="preserve"> </w:t>
        </w:r>
        <w:proofErr w:type="gramStart"/>
        <w:r w:rsidRPr="00485773">
          <w:rPr>
            <w:rFonts w:ascii="Calibri" w:hAnsi="Calibri" w:cs="Calibri"/>
            <w:sz w:val="28"/>
            <w:szCs w:val="28"/>
          </w:rPr>
          <w:t>dx</w:t>
        </w:r>
        <w:proofErr w:type="gramEnd"/>
      </w:ins>
    </w:p>
    <w:p w:rsidR="00F27813" w:rsidRPr="00485773" w:rsidRDefault="00F27813" w:rsidP="00F27813">
      <w:pPr>
        <w:autoSpaceDE w:val="0"/>
        <w:autoSpaceDN w:val="0"/>
        <w:adjustRightInd w:val="0"/>
        <w:spacing w:line="240" w:lineRule="auto"/>
        <w:rPr>
          <w:ins w:id="1741" w:author="Ojhar KV" w:date="2021-12-21T14:08:00Z"/>
          <w:rFonts w:ascii="Calibri" w:hAnsi="Calibri" w:cs="Calibri"/>
          <w:sz w:val="28"/>
          <w:szCs w:val="28"/>
        </w:rPr>
      </w:pPr>
      <w:ins w:id="1742" w:author="Ojhar KV" w:date="2021-12-21T14:08:00Z">
        <w:r w:rsidRPr="00485773">
          <w:rPr>
            <w:rFonts w:ascii="Calibri" w:hAnsi="Calibri" w:cs="Calibri"/>
            <w:sz w:val="28"/>
            <w:szCs w:val="28"/>
          </w:rPr>
          <w:t xml:space="preserve">5) </w:t>
        </w:r>
        <m:oMath>
          <m:nary>
            <m:naryPr>
              <m:limLoc m:val="undOvr"/>
              <m:subHide m:val="1"/>
              <m:supHide m:val="1"/>
              <m:ctrlPr>
                <w:rPr>
                  <w:rFonts w:ascii="Cambria Math" w:hAnsi="Cambria Math" w:cs="Calibri"/>
                  <w:i/>
                  <w:sz w:val="28"/>
                  <w:szCs w:val="28"/>
                </w:rPr>
              </m:ctrlPr>
            </m:naryPr>
            <m:sub/>
            <m:sup/>
            <m:e>
              <m:f>
                <m:fPr>
                  <m:ctrlPr>
                    <w:rPr>
                      <w:rFonts w:ascii="Cambria Math" w:hAnsi="Cambria Math" w:cs="Calibri"/>
                      <w:i/>
                      <w:sz w:val="28"/>
                      <w:szCs w:val="28"/>
                    </w:rPr>
                  </m:ctrlPr>
                </m:fPr>
                <m:num>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num>
                <m:den>
                  <m:sSup>
                    <m:sSupPr>
                      <m:ctrlPr>
                        <w:rPr>
                          <w:rFonts w:ascii="Cambria Math" w:hAnsi="Cambria Math" w:cs="Calibri"/>
                          <w:i/>
                          <w:sz w:val="28"/>
                          <w:szCs w:val="28"/>
                        </w:rPr>
                      </m:ctrlPr>
                    </m:sSupPr>
                    <m:e>
                      <m:r>
                        <w:rPr>
                          <w:rFonts w:ascii="Cambria Math" w:hAnsi="Cambria Math" w:cs="Calibri"/>
                          <w:sz w:val="28"/>
                          <w:szCs w:val="28"/>
                        </w:rPr>
                        <m:t>(2+3</m:t>
                      </m:r>
                      <m:sSup>
                        <m:sSupPr>
                          <m:ctrlPr>
                            <w:rPr>
                              <w:rFonts w:ascii="Cambria Math" w:hAnsi="Cambria Math" w:cs="Calibri"/>
                              <w:i/>
                              <w:sz w:val="28"/>
                              <w:szCs w:val="28"/>
                            </w:rPr>
                          </m:ctrlPr>
                        </m:sSupPr>
                        <m:e>
                          <m:r>
                            <w:rPr>
                              <w:rFonts w:ascii="Cambria Math" w:hAnsi="Cambria Math" w:cs="Calibri"/>
                              <w:sz w:val="28"/>
                              <w:szCs w:val="28"/>
                            </w:rPr>
                            <m:t>x</m:t>
                          </m:r>
                        </m:e>
                        <m:sup>
                          <m:r>
                            <w:rPr>
                              <w:rFonts w:ascii="Cambria Math" w:hAnsi="Cambria Math" w:cs="Calibri"/>
                              <w:sz w:val="28"/>
                              <w:szCs w:val="28"/>
                            </w:rPr>
                            <m:t>3)</m:t>
                          </m:r>
                        </m:sup>
                      </m:sSup>
                    </m:e>
                    <m:sup>
                      <m:r>
                        <w:rPr>
                          <w:rFonts w:ascii="Cambria Math" w:hAnsi="Cambria Math" w:cs="Calibri"/>
                          <w:sz w:val="28"/>
                          <w:szCs w:val="28"/>
                        </w:rPr>
                        <m:t>3</m:t>
                      </m:r>
                    </m:sup>
                  </m:sSup>
                </m:den>
              </m:f>
            </m:e>
          </m:nary>
        </m:oMath>
        <w:r w:rsidRPr="00485773">
          <w:rPr>
            <w:rFonts w:ascii="Calibri" w:hAnsi="Calibri" w:cs="Calibri"/>
            <w:sz w:val="28"/>
            <w:szCs w:val="28"/>
          </w:rPr>
          <w:t xml:space="preserve"> </w:t>
        </w:r>
        <w:proofErr w:type="gramStart"/>
        <w:r w:rsidRPr="00485773">
          <w:rPr>
            <w:rFonts w:ascii="Calibri" w:hAnsi="Calibri" w:cs="Calibri"/>
            <w:sz w:val="28"/>
            <w:szCs w:val="28"/>
          </w:rPr>
          <w:t>dx</w:t>
        </w:r>
        <w:proofErr w:type="gramEnd"/>
      </w:ins>
    </w:p>
    <w:p w:rsidR="00F27813" w:rsidRPr="00485773" w:rsidRDefault="00F27813" w:rsidP="00F27813">
      <w:pPr>
        <w:autoSpaceDE w:val="0"/>
        <w:autoSpaceDN w:val="0"/>
        <w:adjustRightInd w:val="0"/>
        <w:spacing w:line="240" w:lineRule="auto"/>
        <w:rPr>
          <w:ins w:id="1743" w:author="Ojhar KV" w:date="2021-12-21T14:08:00Z"/>
          <w:rFonts w:ascii="Calibri" w:hAnsi="Calibri" w:cs="Calibri"/>
          <w:sz w:val="28"/>
          <w:szCs w:val="28"/>
        </w:rPr>
      </w:pPr>
      <w:ins w:id="1744" w:author="Ojhar KV" w:date="2021-12-21T14:08:00Z">
        <w:r w:rsidRPr="00485773">
          <w:rPr>
            <w:rFonts w:ascii="Calibri" w:hAnsi="Calibri" w:cs="Calibri"/>
            <w:sz w:val="28"/>
            <w:szCs w:val="28"/>
          </w:rPr>
          <w:lastRenderedPageBreak/>
          <w:t xml:space="preserve">6)  </w:t>
        </w:r>
        <m:oMath>
          <m:nary>
            <m:naryPr>
              <m:limLoc m:val="undOvr"/>
              <m:subHide m:val="1"/>
              <m:supHide m:val="1"/>
              <m:ctrlPr>
                <w:rPr>
                  <w:rFonts w:ascii="Cambria Math" w:hAnsi="Cambria Math" w:cs="Calibri"/>
                  <w:i/>
                  <w:sz w:val="28"/>
                  <w:szCs w:val="28"/>
                </w:rPr>
              </m:ctrlPr>
            </m:naryPr>
            <m:sub/>
            <m:sup/>
            <m:e>
              <m:f>
                <m:fPr>
                  <m:ctrlPr>
                    <w:rPr>
                      <w:rFonts w:ascii="Cambria Math" w:hAnsi="Cambria Math" w:cs="Calibri"/>
                      <w:i/>
                      <w:sz w:val="28"/>
                      <w:szCs w:val="28"/>
                    </w:rPr>
                  </m:ctrlPr>
                </m:fPr>
                <m:num>
                  <m:r>
                    <w:rPr>
                      <w:rFonts w:ascii="Cambria Math" w:hAnsi="Cambria Math"/>
                      <w:sz w:val="28"/>
                      <w:szCs w:val="28"/>
                    </w:rPr>
                    <m:t>2cosx-3sinx</m:t>
                  </m:r>
                </m:num>
                <m:den>
                  <m:r>
                    <w:rPr>
                      <w:rFonts w:ascii="Cambria Math" w:hAnsi="Cambria Math" w:cs="Calibri"/>
                      <w:sz w:val="28"/>
                      <w:szCs w:val="28"/>
                    </w:rPr>
                    <m:t>6cosx+4sinx</m:t>
                  </m:r>
                </m:den>
              </m:f>
            </m:e>
          </m:nary>
        </m:oMath>
        <w:r w:rsidRPr="00485773">
          <w:rPr>
            <w:rFonts w:ascii="Calibri" w:hAnsi="Calibri" w:cs="Calibri"/>
            <w:sz w:val="28"/>
            <w:szCs w:val="28"/>
          </w:rPr>
          <w:t xml:space="preserve"> </w:t>
        </w:r>
        <w:proofErr w:type="gramStart"/>
        <w:r w:rsidRPr="00485773">
          <w:rPr>
            <w:rFonts w:ascii="Calibri" w:hAnsi="Calibri" w:cs="Calibri"/>
            <w:sz w:val="28"/>
            <w:szCs w:val="28"/>
          </w:rPr>
          <w:t>dx</w:t>
        </w:r>
        <w:proofErr w:type="gramEnd"/>
      </w:ins>
    </w:p>
    <w:p w:rsidR="00F27813" w:rsidRPr="00485773" w:rsidRDefault="00F27813" w:rsidP="00F27813">
      <w:pPr>
        <w:autoSpaceDE w:val="0"/>
        <w:autoSpaceDN w:val="0"/>
        <w:adjustRightInd w:val="0"/>
        <w:spacing w:line="240" w:lineRule="auto"/>
        <w:rPr>
          <w:ins w:id="1745" w:author="Ojhar KV" w:date="2021-12-21T14:08:00Z"/>
          <w:rFonts w:ascii="Calibri" w:hAnsi="Calibri" w:cs="Calibri"/>
          <w:sz w:val="28"/>
          <w:szCs w:val="28"/>
        </w:rPr>
      </w:pPr>
      <w:ins w:id="1746" w:author="Ojhar KV" w:date="2021-12-21T14:08:00Z">
        <w:r w:rsidRPr="00485773">
          <w:rPr>
            <w:rFonts w:ascii="Calibri" w:hAnsi="Calibri" w:cs="Calibri"/>
            <w:sz w:val="28"/>
            <w:szCs w:val="28"/>
          </w:rPr>
          <w:t xml:space="preserve">7) </w:t>
        </w:r>
        <m:oMath>
          <m:nary>
            <m:naryPr>
              <m:limLoc m:val="undOvr"/>
              <m:subHide m:val="1"/>
              <m:supHide m:val="1"/>
              <m:ctrlPr>
                <w:rPr>
                  <w:rFonts w:ascii="Cambria Math" w:hAnsi="Cambria Math" w:cs="Calibri"/>
                  <w:i/>
                  <w:sz w:val="28"/>
                  <w:szCs w:val="28"/>
                </w:rPr>
              </m:ctrlPr>
            </m:naryPr>
            <m:sub/>
            <m:sup/>
            <m:e>
              <m:f>
                <m:fPr>
                  <m:ctrlPr>
                    <w:rPr>
                      <w:rFonts w:ascii="Cambria Math" w:hAnsi="Cambria Math" w:cs="Calibri"/>
                      <w:i/>
                      <w:sz w:val="28"/>
                      <w:szCs w:val="28"/>
                    </w:rPr>
                  </m:ctrlPr>
                </m:fPr>
                <m:num>
                  <m:r>
                    <w:rPr>
                      <w:rFonts w:ascii="Cambria Math" w:hAnsi="Cambria Math"/>
                      <w:sz w:val="28"/>
                      <w:szCs w:val="28"/>
                    </w:rPr>
                    <m:t>1</m:t>
                  </m:r>
                </m:num>
                <m:den>
                  <m:r>
                    <w:rPr>
                      <w:rFonts w:ascii="Cambria Math" w:hAnsi="Cambria Math" w:cs="Calibri"/>
                      <w:sz w:val="28"/>
                      <w:szCs w:val="28"/>
                    </w:rPr>
                    <m:t>1+cotx</m:t>
                  </m:r>
                </m:den>
              </m:f>
            </m:e>
          </m:nary>
        </m:oMath>
        <w:r w:rsidRPr="00485773">
          <w:rPr>
            <w:rFonts w:ascii="Calibri" w:hAnsi="Calibri" w:cs="Calibri"/>
            <w:sz w:val="28"/>
            <w:szCs w:val="28"/>
          </w:rPr>
          <w:t xml:space="preserve"> </w:t>
        </w:r>
        <w:proofErr w:type="gramStart"/>
        <w:r w:rsidRPr="00485773">
          <w:rPr>
            <w:rFonts w:ascii="Calibri" w:hAnsi="Calibri" w:cs="Calibri"/>
            <w:sz w:val="28"/>
            <w:szCs w:val="28"/>
          </w:rPr>
          <w:t>dx</w:t>
        </w:r>
        <w:proofErr w:type="gramEnd"/>
      </w:ins>
    </w:p>
    <w:p w:rsidR="00F27813" w:rsidRPr="00485773" w:rsidRDefault="00F27813" w:rsidP="00F27813">
      <w:pPr>
        <w:autoSpaceDE w:val="0"/>
        <w:autoSpaceDN w:val="0"/>
        <w:adjustRightInd w:val="0"/>
        <w:spacing w:line="240" w:lineRule="auto"/>
        <w:rPr>
          <w:ins w:id="1747" w:author="Ojhar KV" w:date="2021-12-21T14:08:00Z"/>
          <w:rFonts w:ascii="Calibri" w:hAnsi="Calibri" w:cs="Calibri"/>
          <w:sz w:val="28"/>
          <w:szCs w:val="28"/>
        </w:rPr>
      </w:pPr>
      <w:ins w:id="1748" w:author="Ojhar KV" w:date="2021-12-21T14:08:00Z">
        <w:r w:rsidRPr="00485773">
          <w:rPr>
            <w:rFonts w:ascii="Calibri" w:hAnsi="Calibri" w:cs="Calibri"/>
            <w:sz w:val="28"/>
            <w:szCs w:val="28"/>
          </w:rPr>
          <w:t xml:space="preserve">8) </w:t>
        </w:r>
        <m:oMath>
          <m:nary>
            <m:naryPr>
              <m:limLoc m:val="undOvr"/>
              <m:subHide m:val="1"/>
              <m:supHide m:val="1"/>
              <m:ctrlPr>
                <w:rPr>
                  <w:rFonts w:ascii="Cambria Math" w:hAnsi="Cambria Math" w:cs="Calibri"/>
                  <w:i/>
                  <w:sz w:val="28"/>
                  <w:szCs w:val="28"/>
                </w:rPr>
              </m:ctrlPr>
            </m:naryPr>
            <m:sub/>
            <m:sup/>
            <m:e>
              <m:sSup>
                <m:sSupPr>
                  <m:ctrlPr>
                    <w:rPr>
                      <w:rFonts w:ascii="Cambria Math" w:hAnsi="Cambria Math" w:cs="Calibri"/>
                      <w:i/>
                      <w:sz w:val="28"/>
                      <w:szCs w:val="28"/>
                    </w:rPr>
                  </m:ctrlPr>
                </m:sSupPr>
                <m:e>
                  <m:r>
                    <w:rPr>
                      <w:rFonts w:ascii="Cambria Math" w:hAnsi="Cambria Math" w:cs="Calibri"/>
                      <w:sz w:val="28"/>
                      <w:szCs w:val="28"/>
                    </w:rPr>
                    <m:t>sin</m:t>
                  </m:r>
                </m:e>
                <m:sup>
                  <m:r>
                    <w:rPr>
                      <w:rFonts w:ascii="Cambria Math" w:hAnsi="Cambria Math" w:cs="Calibri"/>
                      <w:sz w:val="28"/>
                      <w:szCs w:val="28"/>
                    </w:rPr>
                    <m:t>3</m:t>
                  </m:r>
                </m:sup>
              </m:sSup>
              <m:r>
                <w:rPr>
                  <w:rFonts w:ascii="Cambria Math" w:hAnsi="Cambria Math" w:cs="Calibri"/>
                  <w:sz w:val="28"/>
                  <w:szCs w:val="28"/>
                </w:rPr>
                <m:t>x</m:t>
              </m:r>
              <m:sSup>
                <m:sSupPr>
                  <m:ctrlPr>
                    <w:rPr>
                      <w:rFonts w:ascii="Cambria Math" w:hAnsi="Cambria Math" w:cs="Calibri"/>
                      <w:i/>
                      <w:sz w:val="28"/>
                      <w:szCs w:val="28"/>
                    </w:rPr>
                  </m:ctrlPr>
                </m:sSupPr>
                <m:e>
                  <m:r>
                    <w:rPr>
                      <w:rFonts w:ascii="Cambria Math" w:hAnsi="Cambria Math" w:cs="Calibri"/>
                      <w:sz w:val="28"/>
                      <w:szCs w:val="28"/>
                    </w:rPr>
                    <m:t xml:space="preserve"> cos</m:t>
                  </m:r>
                </m:e>
                <m:sup>
                  <m:r>
                    <w:rPr>
                      <w:rFonts w:ascii="Cambria Math" w:hAnsi="Cambria Math" w:cs="Calibri"/>
                      <w:sz w:val="28"/>
                      <w:szCs w:val="28"/>
                    </w:rPr>
                    <m:t>3</m:t>
                  </m:r>
                </m:sup>
              </m:sSup>
            </m:e>
          </m:nary>
          <m:r>
            <w:rPr>
              <w:rFonts w:ascii="Cambria Math" w:hAnsi="Cambria Math" w:cs="Calibri"/>
              <w:sz w:val="28"/>
              <w:szCs w:val="28"/>
            </w:rPr>
            <m:t>x dx</m:t>
          </m:r>
        </m:oMath>
      </w:ins>
    </w:p>
    <w:p w:rsidR="00F27813" w:rsidRPr="00485773" w:rsidRDefault="00F27813" w:rsidP="00F27813">
      <w:pPr>
        <w:autoSpaceDE w:val="0"/>
        <w:autoSpaceDN w:val="0"/>
        <w:adjustRightInd w:val="0"/>
        <w:spacing w:line="240" w:lineRule="auto"/>
        <w:rPr>
          <w:ins w:id="1749" w:author="Ojhar KV" w:date="2021-12-21T14:08:00Z"/>
          <w:rFonts w:ascii="Calibri" w:hAnsi="Calibri" w:cs="Calibri"/>
          <w:sz w:val="28"/>
          <w:szCs w:val="28"/>
        </w:rPr>
      </w:pPr>
      <w:proofErr w:type="gramStart"/>
      <w:ins w:id="1750" w:author="Ojhar KV" w:date="2021-12-21T14:08:00Z">
        <w:r w:rsidRPr="00485773">
          <w:rPr>
            <w:rFonts w:ascii="Calibri" w:hAnsi="Calibri" w:cs="Calibri"/>
            <w:sz w:val="28"/>
            <w:szCs w:val="28"/>
          </w:rPr>
          <w:t>9) )</w:t>
        </w:r>
        <w:proofErr w:type="gramEnd"/>
        <w:r w:rsidRPr="00485773">
          <w:rPr>
            <w:rFonts w:ascii="Calibri" w:hAnsi="Calibri" w:cs="Calibri"/>
            <w:sz w:val="28"/>
            <w:szCs w:val="28"/>
          </w:rPr>
          <w:t xml:space="preserve"> </w:t>
        </w:r>
        <m:oMath>
          <m:nary>
            <m:naryPr>
              <m:limLoc m:val="undOvr"/>
              <m:subHide m:val="1"/>
              <m:supHide m:val="1"/>
              <m:ctrlPr>
                <w:rPr>
                  <w:rFonts w:ascii="Cambria Math" w:hAnsi="Cambria Math" w:cs="Calibri"/>
                  <w:i/>
                  <w:sz w:val="28"/>
                  <w:szCs w:val="28"/>
                </w:rPr>
              </m:ctrlPr>
            </m:naryPr>
            <m:sub/>
            <m:sup/>
            <m:e>
              <m:f>
                <m:fPr>
                  <m:ctrlPr>
                    <w:rPr>
                      <w:rFonts w:ascii="Cambria Math" w:hAnsi="Cambria Math" w:cs="Calibri"/>
                      <w:i/>
                      <w:sz w:val="28"/>
                      <w:szCs w:val="28"/>
                    </w:rPr>
                  </m:ctrlPr>
                </m:fPr>
                <m:num>
                  <m:r>
                    <w:rPr>
                      <w:rFonts w:ascii="Cambria Math" w:hAnsi="Cambria Math"/>
                      <w:sz w:val="28"/>
                      <w:szCs w:val="28"/>
                    </w:rPr>
                    <m:t>1-cosx</m:t>
                  </m:r>
                </m:num>
                <m:den>
                  <m:r>
                    <w:rPr>
                      <w:rFonts w:ascii="Cambria Math" w:hAnsi="Cambria Math" w:cs="Calibri"/>
                      <w:sz w:val="28"/>
                      <w:szCs w:val="28"/>
                    </w:rPr>
                    <m:t>1+cosx</m:t>
                  </m:r>
                </m:den>
              </m:f>
            </m:e>
          </m:nary>
        </m:oMath>
        <w:r w:rsidRPr="00485773">
          <w:rPr>
            <w:rFonts w:ascii="Calibri" w:hAnsi="Calibri" w:cs="Calibri"/>
            <w:sz w:val="28"/>
            <w:szCs w:val="28"/>
          </w:rPr>
          <w:t xml:space="preserve"> dx</w:t>
        </w:r>
      </w:ins>
    </w:p>
    <w:p w:rsidR="00F27813" w:rsidRPr="00485773" w:rsidRDefault="00F27813" w:rsidP="00F27813">
      <w:pPr>
        <w:autoSpaceDE w:val="0"/>
        <w:autoSpaceDN w:val="0"/>
        <w:adjustRightInd w:val="0"/>
        <w:spacing w:line="240" w:lineRule="auto"/>
        <w:rPr>
          <w:ins w:id="1751" w:author="Ojhar KV" w:date="2021-12-21T14:08:00Z"/>
          <w:rFonts w:ascii="Calibri" w:hAnsi="Calibri" w:cs="Calibri"/>
          <w:sz w:val="28"/>
          <w:szCs w:val="28"/>
        </w:rPr>
      </w:pPr>
      <w:proofErr w:type="gramStart"/>
      <w:ins w:id="1752" w:author="Ojhar KV" w:date="2021-12-21T14:08:00Z">
        <w:r w:rsidRPr="00485773">
          <w:rPr>
            <w:rFonts w:ascii="Calibri" w:hAnsi="Calibri" w:cs="Calibri"/>
            <w:sz w:val="28"/>
            <w:szCs w:val="28"/>
          </w:rPr>
          <w:t>10 )</w:t>
        </w:r>
        <w:proofErr w:type="gramEnd"/>
        <w:r w:rsidRPr="00485773">
          <w:rPr>
            <w:rFonts w:ascii="Calibri" w:hAnsi="Calibri" w:cs="Calibri"/>
            <w:sz w:val="28"/>
            <w:szCs w:val="28"/>
          </w:rPr>
          <w:t xml:space="preserve"> </w:t>
        </w:r>
        <m:oMath>
          <m:nary>
            <m:naryPr>
              <m:limLoc m:val="undOvr"/>
              <m:subHide m:val="1"/>
              <m:supHide m:val="1"/>
              <m:ctrlPr>
                <w:rPr>
                  <w:rFonts w:ascii="Cambria Math" w:hAnsi="Cambria Math" w:cs="Calibri"/>
                  <w:i/>
                  <w:sz w:val="28"/>
                  <w:szCs w:val="28"/>
                </w:rPr>
              </m:ctrlPr>
            </m:naryPr>
            <m:sub/>
            <m:sup/>
            <m:e>
              <m:f>
                <m:fPr>
                  <m:ctrlPr>
                    <w:rPr>
                      <w:rFonts w:ascii="Cambria Math" w:hAnsi="Cambria Math" w:cs="Calibri"/>
                      <w:i/>
                      <w:sz w:val="28"/>
                      <w:szCs w:val="28"/>
                    </w:rPr>
                  </m:ctrlPr>
                </m:fPr>
                <m:num>
                  <m:r>
                    <w:rPr>
                      <w:rFonts w:ascii="Cambria Math" w:hAnsi="Cambria Math"/>
                      <w:sz w:val="28"/>
                      <w:szCs w:val="28"/>
                    </w:rPr>
                    <m:t xml:space="preserve">cos2x+ </m:t>
                  </m:r>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x</m:t>
                  </m:r>
                </m:num>
                <m:den>
                  <m:sSup>
                    <m:sSupPr>
                      <m:ctrlPr>
                        <w:rPr>
                          <w:rFonts w:ascii="Cambria Math" w:hAnsi="Cambria Math" w:cs="Calibri"/>
                          <w:i/>
                          <w:sz w:val="28"/>
                          <w:szCs w:val="28"/>
                        </w:rPr>
                      </m:ctrlPr>
                    </m:sSupPr>
                    <m:e>
                      <m:r>
                        <w:rPr>
                          <w:rFonts w:ascii="Cambria Math" w:hAnsi="Cambria Math" w:cs="Calibri"/>
                          <w:sz w:val="28"/>
                          <w:szCs w:val="28"/>
                        </w:rPr>
                        <m:t>cos</m:t>
                      </m:r>
                    </m:e>
                    <m:sup>
                      <m:r>
                        <w:rPr>
                          <w:rFonts w:ascii="Cambria Math" w:hAnsi="Cambria Math" w:cs="Calibri"/>
                          <w:sz w:val="28"/>
                          <w:szCs w:val="28"/>
                        </w:rPr>
                        <m:t>2</m:t>
                      </m:r>
                    </m:sup>
                  </m:sSup>
                  <m:r>
                    <w:rPr>
                      <w:rFonts w:ascii="Cambria Math" w:hAnsi="Cambria Math" w:cs="Calibri"/>
                      <w:sz w:val="28"/>
                      <w:szCs w:val="28"/>
                    </w:rPr>
                    <m:t>x</m:t>
                  </m:r>
                </m:den>
              </m:f>
            </m:e>
          </m:nary>
        </m:oMath>
        <w:r w:rsidRPr="00485773">
          <w:rPr>
            <w:rFonts w:ascii="Calibri" w:hAnsi="Calibri" w:cs="Calibri"/>
            <w:sz w:val="28"/>
            <w:szCs w:val="28"/>
          </w:rPr>
          <w:t xml:space="preserve"> dx</w:t>
        </w:r>
      </w:ins>
    </w:p>
    <w:p w:rsidR="00F27813" w:rsidRPr="006C3831" w:rsidRDefault="00F27813" w:rsidP="00F27813">
      <w:pPr>
        <w:autoSpaceDE w:val="0"/>
        <w:autoSpaceDN w:val="0"/>
        <w:adjustRightInd w:val="0"/>
        <w:spacing w:line="240" w:lineRule="auto"/>
        <w:rPr>
          <w:ins w:id="1753" w:author="Ojhar KV" w:date="2021-12-21T14:08:00Z"/>
          <w:rFonts w:ascii="Calibri" w:hAnsi="Calibri" w:cs="Calibri"/>
        </w:rPr>
      </w:pPr>
    </w:p>
    <w:p w:rsidR="00F27813" w:rsidRPr="006C3831" w:rsidRDefault="00F27813" w:rsidP="00F27813">
      <w:pPr>
        <w:autoSpaceDE w:val="0"/>
        <w:autoSpaceDN w:val="0"/>
        <w:adjustRightInd w:val="0"/>
        <w:spacing w:line="240" w:lineRule="auto"/>
        <w:rPr>
          <w:ins w:id="1754" w:author="Ojhar KV" w:date="2021-12-21T14:08:00Z"/>
          <w:rFonts w:ascii="Calibri" w:hAnsi="Calibri" w:cs="Calibri"/>
        </w:rPr>
      </w:pPr>
    </w:p>
    <w:p w:rsidR="00F27813" w:rsidRPr="006C3831" w:rsidRDefault="00F27813" w:rsidP="00F27813">
      <w:pPr>
        <w:autoSpaceDE w:val="0"/>
        <w:autoSpaceDN w:val="0"/>
        <w:adjustRightInd w:val="0"/>
        <w:spacing w:line="240" w:lineRule="auto"/>
        <w:rPr>
          <w:ins w:id="1755" w:author="Ojhar KV" w:date="2021-12-21T14:08:00Z"/>
          <w:rFonts w:ascii="Calibri" w:hAnsi="Calibri" w:cs="Calibri"/>
        </w:rPr>
      </w:pPr>
    </w:p>
    <w:p w:rsidR="00F27813" w:rsidRPr="006C3831" w:rsidRDefault="00F27813" w:rsidP="00F27813">
      <w:pPr>
        <w:autoSpaceDE w:val="0"/>
        <w:autoSpaceDN w:val="0"/>
        <w:adjustRightInd w:val="0"/>
        <w:spacing w:line="240" w:lineRule="auto"/>
        <w:rPr>
          <w:ins w:id="1756" w:author="Ojhar KV" w:date="2021-12-21T14:08:00Z"/>
          <w:rFonts w:ascii="Calibri" w:hAnsi="Calibri" w:cs="Calibri"/>
        </w:rPr>
      </w:pPr>
    </w:p>
    <w:p w:rsidR="00F27813" w:rsidRDefault="00F27813" w:rsidP="00F27813">
      <w:pPr>
        <w:rPr>
          <w:ins w:id="1757" w:author="Ojhar KV" w:date="2021-12-21T14:08:00Z"/>
        </w:rPr>
      </w:pPr>
    </w:p>
    <w:p w:rsidR="00F27813" w:rsidRDefault="00F27813" w:rsidP="00F27813">
      <w:pPr>
        <w:autoSpaceDE w:val="0"/>
        <w:autoSpaceDN w:val="0"/>
        <w:adjustRightInd w:val="0"/>
        <w:spacing w:line="240" w:lineRule="auto"/>
        <w:rPr>
          <w:ins w:id="1758" w:author="Ojhar KV" w:date="2021-12-21T14:08:00Z"/>
          <w:rFonts w:ascii="Calibri" w:hAnsi="Calibri" w:cs="Calibri"/>
        </w:rPr>
      </w:pPr>
    </w:p>
    <w:p w:rsidR="00F27813" w:rsidRDefault="00F27813" w:rsidP="00F27813">
      <w:pPr>
        <w:rPr>
          <w:ins w:id="1759" w:author="Ojhar KV" w:date="2021-12-21T14:08:00Z"/>
          <w:rFonts w:ascii="Calibri" w:hAnsi="Calibri" w:cs="Calibri"/>
          <w:bCs/>
        </w:rPr>
      </w:pPr>
    </w:p>
    <w:p w:rsidR="00F27813" w:rsidRDefault="00F27813">
      <w:pPr>
        <w:spacing w:after="160" w:line="259" w:lineRule="auto"/>
        <w:jc w:val="left"/>
        <w:rPr>
          <w:ins w:id="1760" w:author="Ojhar KV" w:date="2021-12-21T14:08:00Z"/>
          <w:rFonts w:asciiTheme="majorHAnsi" w:eastAsia="Calibri" w:hAnsiTheme="majorHAnsi" w:cs="Nirmala UI"/>
          <w:b/>
          <w:bCs/>
          <w:sz w:val="40"/>
          <w:szCs w:val="36"/>
          <w:lang w:val="en-IN" w:bidi="hi-IN"/>
        </w:rPr>
      </w:pPr>
      <w:ins w:id="1761" w:author="Ojhar KV" w:date="2021-12-21T14:08:00Z">
        <w:r>
          <w:rPr>
            <w:rFonts w:asciiTheme="majorHAnsi" w:eastAsia="Calibri" w:hAnsiTheme="majorHAnsi" w:cs="Nirmala UI"/>
            <w:b/>
            <w:bCs/>
            <w:sz w:val="40"/>
            <w:szCs w:val="36"/>
            <w:lang w:val="en-IN" w:bidi="hi-IN"/>
          </w:rPr>
          <w:br w:type="page"/>
        </w:r>
      </w:ins>
    </w:p>
    <w:p w:rsidR="00994EB3" w:rsidRDefault="00994EB3" w:rsidP="00994EB3">
      <w:pPr>
        <w:spacing w:line="256" w:lineRule="auto"/>
        <w:rPr>
          <w:ins w:id="1762" w:author="Ojhar KV" w:date="2021-12-20T13:01:00Z"/>
          <w:rFonts w:asciiTheme="majorHAnsi" w:eastAsia="Calibri" w:hAnsiTheme="majorHAnsi" w:cs="Nirmala UI"/>
          <w:b/>
          <w:bCs/>
          <w:sz w:val="40"/>
          <w:szCs w:val="36"/>
          <w:lang w:val="en-IN" w:bidi="hi-IN"/>
        </w:rPr>
      </w:pPr>
      <w:ins w:id="1763" w:author="Ojhar KV" w:date="2021-12-20T13:01:00Z">
        <w:r>
          <w:rPr>
            <w:rFonts w:asciiTheme="majorHAnsi" w:eastAsia="Calibri" w:hAnsiTheme="majorHAnsi" w:cs="Nirmala UI"/>
            <w:b/>
            <w:bCs/>
            <w:sz w:val="40"/>
            <w:szCs w:val="36"/>
            <w:lang w:val="en-IN" w:bidi="hi-IN"/>
          </w:rPr>
          <w:lastRenderedPageBreak/>
          <w:t>KENDRIYA VIDYALAYA AIR FORCE STATION OJHAR</w:t>
        </w:r>
      </w:ins>
    </w:p>
    <w:p w:rsidR="00994EB3" w:rsidRDefault="00994EB3" w:rsidP="00994EB3">
      <w:pPr>
        <w:spacing w:line="256" w:lineRule="auto"/>
        <w:rPr>
          <w:ins w:id="1764" w:author="Ojhar KV" w:date="2021-12-20T13:01:00Z"/>
          <w:rFonts w:asciiTheme="majorHAnsi" w:eastAsia="Calibri" w:hAnsiTheme="majorHAnsi" w:cs="Nirmala UI"/>
          <w:b/>
          <w:bCs/>
          <w:sz w:val="40"/>
          <w:szCs w:val="36"/>
          <w:lang w:val="en-IN" w:bidi="hi-IN"/>
        </w:rPr>
      </w:pPr>
      <w:ins w:id="1765" w:author="Ojhar KV" w:date="2021-12-20T13:01:00Z">
        <w:r>
          <w:rPr>
            <w:rFonts w:asciiTheme="majorHAnsi" w:eastAsia="Calibri" w:hAnsiTheme="majorHAnsi" w:cs="Nirmala UI"/>
            <w:b/>
            <w:bCs/>
            <w:sz w:val="40"/>
            <w:szCs w:val="36"/>
            <w:lang w:val="en-IN" w:bidi="hi-IN"/>
          </w:rPr>
          <w:t xml:space="preserve">                                          Class XI</w:t>
        </w:r>
      </w:ins>
    </w:p>
    <w:p w:rsidR="00994EB3" w:rsidRPr="00C05D4D" w:rsidRDefault="00994EB3" w:rsidP="00994EB3">
      <w:pPr>
        <w:spacing w:line="256" w:lineRule="auto"/>
        <w:jc w:val="center"/>
        <w:rPr>
          <w:ins w:id="1766" w:author="Ojhar KV" w:date="2021-12-20T13:01:00Z"/>
          <w:rFonts w:asciiTheme="majorHAnsi" w:eastAsia="Calibri" w:hAnsiTheme="majorHAnsi" w:cs="Nirmala UI"/>
          <w:b/>
          <w:bCs/>
          <w:sz w:val="40"/>
          <w:szCs w:val="36"/>
          <w:lang w:val="en-IN" w:bidi="hi-IN"/>
        </w:rPr>
      </w:pPr>
      <w:ins w:id="1767" w:author="Ojhar KV" w:date="2021-12-20T13:01:00Z">
        <w:r>
          <w:rPr>
            <w:rFonts w:asciiTheme="majorHAnsi" w:eastAsia="Calibri" w:hAnsiTheme="majorHAnsi" w:cs="Nirmala UI"/>
            <w:b/>
            <w:bCs/>
            <w:sz w:val="40"/>
            <w:szCs w:val="36"/>
            <w:lang w:val="en-IN" w:bidi="hi-IN"/>
          </w:rPr>
          <w:t>BIOLOGY HHW-2021</w:t>
        </w:r>
      </w:ins>
    </w:p>
    <w:p w:rsidR="00994EB3" w:rsidRPr="0023491D" w:rsidRDefault="00994EB3" w:rsidP="00994EB3">
      <w:pPr>
        <w:spacing w:line="360" w:lineRule="auto"/>
        <w:contextualSpacing/>
        <w:rPr>
          <w:ins w:id="1768" w:author="Ojhar KV" w:date="2021-12-20T13:01:00Z"/>
          <w:rFonts w:ascii="Arial" w:eastAsia="Calibri" w:hAnsi="Arial" w:cs="Arial"/>
          <w:b/>
          <w:sz w:val="28"/>
          <w:szCs w:val="28"/>
          <w:lang w:val="en-IN"/>
        </w:rPr>
      </w:pPr>
      <w:ins w:id="1769" w:author="Ojhar KV" w:date="2021-12-20T13:01:00Z">
        <w:r>
          <w:rPr>
            <w:rFonts w:ascii="Arial" w:eastAsia="Calibri" w:hAnsi="Arial" w:cs="Arial"/>
            <w:b/>
            <w:sz w:val="28"/>
            <w:szCs w:val="28"/>
            <w:lang w:val="en-IN"/>
          </w:rPr>
          <w:t xml:space="preserve">    </w:t>
        </w:r>
        <w:r w:rsidRPr="0023491D">
          <w:rPr>
            <w:rFonts w:ascii="Arial" w:eastAsia="Calibri" w:hAnsi="Arial" w:cs="Arial"/>
            <w:b/>
            <w:sz w:val="28"/>
            <w:szCs w:val="28"/>
            <w:lang w:val="en-IN"/>
          </w:rPr>
          <w:t xml:space="preserve">Solve the following questions </w:t>
        </w:r>
      </w:ins>
    </w:p>
    <w:p w:rsidR="00994EB3" w:rsidRDefault="00994EB3" w:rsidP="00994EB3">
      <w:pPr>
        <w:spacing w:line="360" w:lineRule="auto"/>
        <w:ind w:left="720"/>
        <w:contextualSpacing/>
        <w:rPr>
          <w:ins w:id="1770" w:author="Ojhar KV" w:date="2021-12-20T13:01:00Z"/>
          <w:rFonts w:ascii="Arial" w:eastAsia="Calibri" w:hAnsi="Arial" w:cs="Arial"/>
          <w:sz w:val="24"/>
          <w:szCs w:val="24"/>
          <w:lang w:val="en-IN"/>
        </w:rPr>
      </w:pPr>
    </w:p>
    <w:p w:rsidR="00994EB3" w:rsidRPr="00C958AD" w:rsidRDefault="00994EB3" w:rsidP="00994EB3">
      <w:pPr>
        <w:numPr>
          <w:ilvl w:val="0"/>
          <w:numId w:val="16"/>
        </w:numPr>
        <w:spacing w:after="160" w:line="360" w:lineRule="auto"/>
        <w:contextualSpacing/>
        <w:jc w:val="left"/>
        <w:rPr>
          <w:ins w:id="1771" w:author="Ojhar KV" w:date="2021-12-20T13:01:00Z"/>
          <w:rFonts w:ascii="Arial" w:eastAsia="Calibri" w:hAnsi="Arial" w:cs="Arial"/>
          <w:sz w:val="24"/>
          <w:szCs w:val="24"/>
          <w:lang w:val="en-IN"/>
        </w:rPr>
      </w:pPr>
      <w:ins w:id="1772" w:author="Ojhar KV" w:date="2021-12-20T13:01:00Z">
        <w:r w:rsidRPr="00151BA8">
          <w:rPr>
            <w:rFonts w:ascii="Arial" w:eastAsia="Calibri" w:hAnsi="Arial" w:cs="Arial"/>
            <w:sz w:val="24"/>
            <w:szCs w:val="24"/>
            <w:lang w:val="en-IN"/>
          </w:rPr>
          <w:t>Columnar and cuboidal epithelium bearing cilia is called ciliated epithelium. Name two organs in our body where ciliated epithelium is present.</w:t>
        </w:r>
      </w:ins>
    </w:p>
    <w:p w:rsidR="00994EB3" w:rsidRDefault="00994EB3" w:rsidP="00994EB3">
      <w:pPr>
        <w:numPr>
          <w:ilvl w:val="0"/>
          <w:numId w:val="16"/>
        </w:numPr>
        <w:spacing w:after="160" w:line="360" w:lineRule="auto"/>
        <w:contextualSpacing/>
        <w:jc w:val="left"/>
        <w:rPr>
          <w:ins w:id="1773" w:author="Ojhar KV" w:date="2021-12-20T13:01:00Z"/>
          <w:rFonts w:ascii="Arial" w:eastAsia="Calibri" w:hAnsi="Arial" w:cs="Arial"/>
          <w:sz w:val="24"/>
          <w:szCs w:val="24"/>
          <w:lang w:val="en-IN"/>
        </w:rPr>
      </w:pPr>
      <w:ins w:id="1774" w:author="Ojhar KV" w:date="2021-12-20T13:01:00Z">
        <w:r w:rsidRPr="00151BA8">
          <w:rPr>
            <w:rFonts w:ascii="Arial" w:eastAsia="Calibri" w:hAnsi="Arial" w:cs="Arial"/>
            <w:sz w:val="24"/>
            <w:szCs w:val="24"/>
            <w:lang w:val="en-IN"/>
          </w:rPr>
          <w:t>Write any two differences between ra</w:t>
        </w:r>
        <w:r>
          <w:rPr>
            <w:rFonts w:ascii="Arial" w:eastAsia="Calibri" w:hAnsi="Arial" w:cs="Arial"/>
            <w:sz w:val="24"/>
            <w:szCs w:val="24"/>
            <w:lang w:val="en-IN"/>
          </w:rPr>
          <w:t xml:space="preserve">cemose and </w:t>
        </w:r>
        <w:proofErr w:type="spellStart"/>
        <w:r>
          <w:rPr>
            <w:rFonts w:ascii="Arial" w:eastAsia="Calibri" w:hAnsi="Arial" w:cs="Arial"/>
            <w:sz w:val="24"/>
            <w:szCs w:val="24"/>
            <w:lang w:val="en-IN"/>
          </w:rPr>
          <w:t>cymose</w:t>
        </w:r>
        <w:proofErr w:type="spellEnd"/>
        <w:r>
          <w:rPr>
            <w:rFonts w:ascii="Arial" w:eastAsia="Calibri" w:hAnsi="Arial" w:cs="Arial"/>
            <w:sz w:val="24"/>
            <w:szCs w:val="24"/>
            <w:lang w:val="en-IN"/>
          </w:rPr>
          <w:t xml:space="preserve"> inflorescence</w:t>
        </w:r>
      </w:ins>
    </w:p>
    <w:p w:rsidR="00994EB3" w:rsidRPr="00C958AD" w:rsidRDefault="00994EB3" w:rsidP="00994EB3">
      <w:pPr>
        <w:numPr>
          <w:ilvl w:val="0"/>
          <w:numId w:val="16"/>
        </w:numPr>
        <w:spacing w:after="160" w:line="360" w:lineRule="auto"/>
        <w:contextualSpacing/>
        <w:jc w:val="left"/>
        <w:rPr>
          <w:ins w:id="1775" w:author="Ojhar KV" w:date="2021-12-20T13:01:00Z"/>
          <w:rFonts w:ascii="Arial" w:eastAsia="Calibri" w:hAnsi="Arial" w:cs="Arial"/>
          <w:sz w:val="24"/>
          <w:szCs w:val="24"/>
          <w:lang w:val="en-IN"/>
        </w:rPr>
      </w:pPr>
      <w:ins w:id="1776" w:author="Ojhar KV" w:date="2021-12-20T13:01:00Z">
        <w:r>
          <w:rPr>
            <w:rFonts w:ascii="Arial" w:eastAsia="Calibri" w:hAnsi="Arial" w:cs="Arial"/>
            <w:sz w:val="24"/>
            <w:szCs w:val="24"/>
            <w:lang w:val="en-IN"/>
          </w:rPr>
          <w:t xml:space="preserve"> </w:t>
        </w:r>
        <w:r w:rsidRPr="00C958AD">
          <w:rPr>
            <w:rFonts w:ascii="Arial" w:eastAsia="Calibri" w:hAnsi="Arial" w:cs="Arial"/>
            <w:sz w:val="24"/>
            <w:szCs w:val="24"/>
            <w:lang w:val="en-IN"/>
          </w:rPr>
          <w:t>How animals are classified on the basis of nature of body cavity? Draw the sectional view of an organism having body cavity.</w:t>
        </w:r>
      </w:ins>
    </w:p>
    <w:p w:rsidR="00994EB3" w:rsidRPr="00151BA8" w:rsidRDefault="00994EB3" w:rsidP="00994EB3">
      <w:pPr>
        <w:spacing w:line="360" w:lineRule="auto"/>
        <w:ind w:left="720"/>
        <w:contextualSpacing/>
        <w:rPr>
          <w:ins w:id="1777" w:author="Ojhar KV" w:date="2021-12-20T13:01:00Z"/>
          <w:rFonts w:ascii="Arial" w:eastAsia="Calibri" w:hAnsi="Arial" w:cs="Arial"/>
          <w:sz w:val="24"/>
          <w:szCs w:val="24"/>
          <w:lang w:val="en-IN"/>
        </w:rPr>
      </w:pPr>
      <w:ins w:id="1778" w:author="Ojhar KV" w:date="2021-12-20T13:01:00Z">
        <w:r w:rsidRPr="00151BA8">
          <w:rPr>
            <w:rFonts w:ascii="Arial" w:eastAsia="Calibri" w:hAnsi="Arial" w:cs="Arial"/>
            <w:sz w:val="24"/>
            <w:szCs w:val="24"/>
            <w:lang w:val="en-IN"/>
          </w:rPr>
          <w:t xml:space="preserve"> </w:t>
        </w:r>
        <w:r w:rsidRPr="00151BA8">
          <w:rPr>
            <w:rFonts w:ascii="Arial" w:eastAsia="Calibri" w:hAnsi="Arial" w:cs="Arial"/>
            <w:sz w:val="24"/>
            <w:szCs w:val="24"/>
            <w:lang w:val="en-IN"/>
          </w:rPr>
          <w:tab/>
        </w:r>
        <w:r w:rsidRPr="00151BA8">
          <w:rPr>
            <w:rFonts w:ascii="Arial" w:eastAsia="Calibri" w:hAnsi="Arial" w:cs="Arial"/>
            <w:sz w:val="24"/>
            <w:szCs w:val="24"/>
            <w:lang w:val="en-IN"/>
          </w:rPr>
          <w:tab/>
        </w:r>
        <w:r w:rsidRPr="00151BA8">
          <w:rPr>
            <w:rFonts w:ascii="Arial" w:eastAsia="Calibri" w:hAnsi="Arial" w:cs="Arial"/>
            <w:sz w:val="24"/>
            <w:szCs w:val="24"/>
            <w:lang w:val="en-IN"/>
          </w:rPr>
          <w:tab/>
        </w:r>
        <w:r w:rsidRPr="00151BA8">
          <w:rPr>
            <w:rFonts w:ascii="Arial" w:eastAsia="Calibri" w:hAnsi="Arial" w:cs="Arial"/>
            <w:sz w:val="24"/>
            <w:szCs w:val="24"/>
            <w:lang w:val="en-IN"/>
          </w:rPr>
          <w:tab/>
        </w:r>
        <w:r w:rsidRPr="00151BA8">
          <w:rPr>
            <w:rFonts w:ascii="Arial" w:eastAsia="Calibri" w:hAnsi="Arial" w:cs="Arial"/>
            <w:sz w:val="24"/>
            <w:szCs w:val="24"/>
            <w:lang w:val="en-IN"/>
          </w:rPr>
          <w:tab/>
          <w:t>OR</w:t>
        </w:r>
      </w:ins>
    </w:p>
    <w:p w:rsidR="00994EB3" w:rsidRPr="00151BA8" w:rsidRDefault="00994EB3" w:rsidP="00994EB3">
      <w:pPr>
        <w:spacing w:line="360" w:lineRule="auto"/>
        <w:ind w:left="720"/>
        <w:contextualSpacing/>
        <w:rPr>
          <w:ins w:id="1779" w:author="Ojhar KV" w:date="2021-12-20T13:01:00Z"/>
          <w:rFonts w:ascii="Arial" w:eastAsia="Calibri" w:hAnsi="Arial" w:cs="Arial"/>
          <w:sz w:val="24"/>
          <w:szCs w:val="24"/>
          <w:lang w:val="en-IN"/>
        </w:rPr>
      </w:pPr>
      <w:ins w:id="1780" w:author="Ojhar KV" w:date="2021-12-20T13:01:00Z">
        <w:r w:rsidRPr="00151BA8">
          <w:rPr>
            <w:rFonts w:ascii="Arial" w:eastAsia="Calibri" w:hAnsi="Arial" w:cs="Arial"/>
            <w:sz w:val="24"/>
            <w:szCs w:val="24"/>
            <w:lang w:val="en-IN"/>
          </w:rPr>
          <w:t>“All vertebrates are chordates but all chordates are not vertebrates”. Justify the statement.</w:t>
        </w:r>
      </w:ins>
    </w:p>
    <w:p w:rsidR="00994EB3" w:rsidRPr="00151BA8" w:rsidRDefault="00994EB3" w:rsidP="00994EB3">
      <w:pPr>
        <w:numPr>
          <w:ilvl w:val="0"/>
          <w:numId w:val="17"/>
        </w:numPr>
        <w:spacing w:line="360" w:lineRule="auto"/>
        <w:contextualSpacing/>
        <w:jc w:val="left"/>
        <w:rPr>
          <w:ins w:id="1781" w:author="Ojhar KV" w:date="2021-12-20T13:01:00Z"/>
          <w:rFonts w:ascii="Arial" w:eastAsia="Calibri" w:hAnsi="Arial" w:cs="Arial"/>
          <w:sz w:val="24"/>
          <w:szCs w:val="24"/>
          <w:lang w:val="en-IN"/>
        </w:rPr>
      </w:pPr>
      <w:ins w:id="1782" w:author="Ojhar KV" w:date="2021-12-20T13:01:00Z">
        <w:r w:rsidRPr="00151BA8">
          <w:rPr>
            <w:rFonts w:ascii="Arial" w:eastAsia="Calibri" w:hAnsi="Arial" w:cs="Arial"/>
            <w:sz w:val="24"/>
            <w:szCs w:val="24"/>
            <w:lang w:val="en-IN"/>
          </w:rPr>
          <w:t>What is water potential? Study the given fig. given below in which the two chambers A and B containing solutions are separated by semipermeable membrane and answer the given questions.</w:t>
        </w:r>
      </w:ins>
    </w:p>
    <w:p w:rsidR="00994EB3" w:rsidRPr="00151BA8" w:rsidRDefault="00994EB3" w:rsidP="00994EB3">
      <w:pPr>
        <w:spacing w:line="360" w:lineRule="auto"/>
        <w:ind w:left="720"/>
        <w:contextualSpacing/>
        <w:jc w:val="center"/>
        <w:rPr>
          <w:ins w:id="1783" w:author="Ojhar KV" w:date="2021-12-20T13:01:00Z"/>
          <w:rFonts w:ascii="Arial" w:eastAsia="Calibri" w:hAnsi="Arial" w:cs="Arial"/>
          <w:sz w:val="24"/>
          <w:szCs w:val="24"/>
          <w:lang w:val="en-IN"/>
        </w:rPr>
      </w:pPr>
      <w:ins w:id="1784" w:author="Ojhar KV" w:date="2021-12-20T13:01:00Z">
        <w:r w:rsidRPr="00151BA8">
          <w:rPr>
            <w:rFonts w:ascii="Arial" w:eastAsia="Calibri" w:hAnsi="Arial" w:cs="Arial"/>
            <w:noProof/>
            <w:sz w:val="24"/>
            <w:szCs w:val="24"/>
            <w:lang w:bidi="hi-IN"/>
          </w:rPr>
          <w:drawing>
            <wp:inline distT="0" distB="0" distL="0" distR="0" wp14:anchorId="696AE9AB" wp14:editId="459322B5">
              <wp:extent cx="2837815" cy="1578610"/>
              <wp:effectExtent l="0" t="0" r="635" b="254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7815" cy="1578610"/>
                      </a:xfrm>
                      <a:prstGeom prst="rect">
                        <a:avLst/>
                      </a:prstGeom>
                      <a:noFill/>
                      <a:ln>
                        <a:noFill/>
                      </a:ln>
                    </pic:spPr>
                  </pic:pic>
                </a:graphicData>
              </a:graphic>
            </wp:inline>
          </w:drawing>
        </w:r>
      </w:ins>
    </w:p>
    <w:p w:rsidR="00994EB3" w:rsidRPr="00151BA8" w:rsidRDefault="00994EB3" w:rsidP="00994EB3">
      <w:pPr>
        <w:spacing w:line="360" w:lineRule="auto"/>
        <w:ind w:left="720"/>
        <w:contextualSpacing/>
        <w:rPr>
          <w:ins w:id="1785" w:author="Ojhar KV" w:date="2021-12-20T13:01:00Z"/>
          <w:rFonts w:ascii="Arial" w:eastAsia="Calibri" w:hAnsi="Arial" w:cs="Arial"/>
          <w:sz w:val="24"/>
          <w:szCs w:val="24"/>
          <w:lang w:val="en-IN"/>
        </w:rPr>
      </w:pPr>
      <w:proofErr w:type="spellStart"/>
      <w:proofErr w:type="gramStart"/>
      <w:ins w:id="1786" w:author="Ojhar KV" w:date="2021-12-20T13:01:00Z">
        <w:r w:rsidRPr="00151BA8">
          <w:rPr>
            <w:rFonts w:ascii="Arial" w:eastAsia="Calibri" w:hAnsi="Arial" w:cs="Arial"/>
            <w:sz w:val="24"/>
            <w:szCs w:val="24"/>
            <w:lang w:val="en-IN"/>
          </w:rPr>
          <w:t>i</w:t>
        </w:r>
        <w:proofErr w:type="spellEnd"/>
        <w:proofErr w:type="gramEnd"/>
        <w:r w:rsidRPr="00151BA8">
          <w:rPr>
            <w:rFonts w:ascii="Arial" w:eastAsia="Calibri" w:hAnsi="Arial" w:cs="Arial"/>
            <w:sz w:val="24"/>
            <w:szCs w:val="24"/>
            <w:lang w:val="en-IN"/>
          </w:rPr>
          <w:t>) Solution of which chamber has a lower water potential.</w:t>
        </w:r>
      </w:ins>
    </w:p>
    <w:p w:rsidR="00994EB3" w:rsidRPr="00151BA8" w:rsidRDefault="00994EB3" w:rsidP="00994EB3">
      <w:pPr>
        <w:spacing w:line="360" w:lineRule="auto"/>
        <w:ind w:left="720"/>
        <w:contextualSpacing/>
        <w:rPr>
          <w:ins w:id="1787" w:author="Ojhar KV" w:date="2021-12-20T13:01:00Z"/>
          <w:rFonts w:ascii="Arial" w:eastAsia="Calibri" w:hAnsi="Arial" w:cs="Arial"/>
          <w:sz w:val="24"/>
          <w:szCs w:val="24"/>
          <w:lang w:val="en-IN"/>
        </w:rPr>
      </w:pPr>
      <w:proofErr w:type="gramStart"/>
      <w:ins w:id="1788" w:author="Ojhar KV" w:date="2021-12-20T13:01:00Z">
        <w:r w:rsidRPr="00151BA8">
          <w:rPr>
            <w:rFonts w:ascii="Arial" w:eastAsia="Calibri" w:hAnsi="Arial" w:cs="Arial"/>
            <w:sz w:val="24"/>
            <w:szCs w:val="24"/>
            <w:lang w:val="en-IN"/>
          </w:rPr>
          <w:t>ii</w:t>
        </w:r>
        <w:proofErr w:type="gramEnd"/>
        <w:r w:rsidRPr="00151BA8">
          <w:rPr>
            <w:rFonts w:ascii="Arial" w:eastAsia="Calibri" w:hAnsi="Arial" w:cs="Arial"/>
            <w:sz w:val="24"/>
            <w:szCs w:val="24"/>
            <w:lang w:val="en-IN"/>
          </w:rPr>
          <w:t>) Solution of which chamber has a lower solute potential.</w:t>
        </w:r>
      </w:ins>
    </w:p>
    <w:p w:rsidR="00994EB3" w:rsidRPr="00151BA8" w:rsidRDefault="00994EB3" w:rsidP="00994EB3">
      <w:pPr>
        <w:spacing w:line="360" w:lineRule="auto"/>
        <w:ind w:left="720"/>
        <w:contextualSpacing/>
        <w:rPr>
          <w:ins w:id="1789" w:author="Ojhar KV" w:date="2021-12-20T13:01:00Z"/>
          <w:rFonts w:ascii="Arial" w:eastAsia="Calibri" w:hAnsi="Arial" w:cs="Arial"/>
          <w:sz w:val="24"/>
          <w:szCs w:val="24"/>
          <w:lang w:val="en-IN"/>
        </w:rPr>
      </w:pPr>
      <w:ins w:id="1790" w:author="Ojhar KV" w:date="2021-12-20T13:01:00Z">
        <w:r w:rsidRPr="00151BA8">
          <w:rPr>
            <w:rFonts w:ascii="Arial" w:eastAsia="Calibri" w:hAnsi="Arial" w:cs="Arial"/>
            <w:sz w:val="24"/>
            <w:szCs w:val="24"/>
            <w:lang w:val="en-IN"/>
          </w:rPr>
          <w:t>iii) In which direction will osmosis occur?</w:t>
        </w:r>
      </w:ins>
    </w:p>
    <w:p w:rsidR="00994EB3" w:rsidRPr="00151BA8" w:rsidRDefault="00994EB3" w:rsidP="00994EB3">
      <w:pPr>
        <w:rPr>
          <w:ins w:id="1791" w:author="Ojhar KV" w:date="2021-12-20T13:01:00Z"/>
          <w:rFonts w:ascii="Arial" w:eastAsia="Calibri" w:hAnsi="Arial" w:cs="Arial"/>
          <w:sz w:val="24"/>
          <w:szCs w:val="24"/>
          <w:lang w:val="en-IN"/>
        </w:rPr>
      </w:pPr>
      <w:ins w:id="1792" w:author="Ojhar KV" w:date="2021-12-20T13:01:00Z">
        <w:r>
          <w:rPr>
            <w:rFonts w:ascii="Arial" w:eastAsia="Calibri" w:hAnsi="Arial" w:cs="Arial"/>
            <w:sz w:val="24"/>
            <w:szCs w:val="24"/>
            <w:lang w:val="en-IN"/>
          </w:rPr>
          <w:t xml:space="preserve">           </w:t>
        </w:r>
        <w:proofErr w:type="gramStart"/>
        <w:r w:rsidRPr="00151BA8">
          <w:rPr>
            <w:rFonts w:ascii="Arial" w:eastAsia="Calibri" w:hAnsi="Arial" w:cs="Arial"/>
            <w:sz w:val="24"/>
            <w:szCs w:val="24"/>
            <w:lang w:val="en-IN"/>
          </w:rPr>
          <w:t>iv) At</w:t>
        </w:r>
        <w:proofErr w:type="gramEnd"/>
        <w:r w:rsidRPr="00151BA8">
          <w:rPr>
            <w:rFonts w:ascii="Arial" w:eastAsia="Calibri" w:hAnsi="Arial" w:cs="Arial"/>
            <w:sz w:val="24"/>
            <w:szCs w:val="24"/>
            <w:lang w:val="en-IN"/>
          </w:rPr>
          <w:t xml:space="preserve"> equilibrium which chamber has lower water potential?</w:t>
        </w:r>
      </w:ins>
    </w:p>
    <w:p w:rsidR="00994EB3" w:rsidRPr="00151BA8" w:rsidRDefault="00994EB3" w:rsidP="00994EB3">
      <w:pPr>
        <w:numPr>
          <w:ilvl w:val="0"/>
          <w:numId w:val="16"/>
        </w:numPr>
        <w:spacing w:after="160" w:line="360" w:lineRule="auto"/>
        <w:contextualSpacing/>
        <w:jc w:val="left"/>
        <w:rPr>
          <w:ins w:id="1793" w:author="Ojhar KV" w:date="2021-12-20T13:01:00Z"/>
          <w:rFonts w:ascii="Arial" w:eastAsia="Calibri" w:hAnsi="Arial" w:cs="Arial"/>
          <w:sz w:val="24"/>
          <w:szCs w:val="24"/>
          <w:lang w:val="en-IN"/>
        </w:rPr>
      </w:pPr>
      <w:ins w:id="1794" w:author="Ojhar KV" w:date="2021-12-20T13:01:00Z">
        <w:r w:rsidRPr="00151BA8">
          <w:rPr>
            <w:rFonts w:ascii="Arial" w:eastAsia="Calibri" w:hAnsi="Arial" w:cs="Arial"/>
            <w:sz w:val="24"/>
            <w:szCs w:val="24"/>
            <w:lang w:val="en-IN"/>
          </w:rPr>
          <w:t xml:space="preserve"> a) Explain the disadvantages of two kingdom classification?</w:t>
        </w:r>
      </w:ins>
    </w:p>
    <w:p w:rsidR="00994EB3" w:rsidRPr="00151BA8" w:rsidRDefault="00994EB3" w:rsidP="00994EB3">
      <w:pPr>
        <w:spacing w:line="360" w:lineRule="auto"/>
        <w:ind w:left="720"/>
        <w:contextualSpacing/>
        <w:rPr>
          <w:ins w:id="1795" w:author="Ojhar KV" w:date="2021-12-20T13:01:00Z"/>
          <w:rFonts w:ascii="Arial" w:eastAsia="Calibri" w:hAnsi="Arial" w:cs="Arial"/>
          <w:sz w:val="24"/>
          <w:szCs w:val="24"/>
          <w:lang w:val="en-IN"/>
        </w:rPr>
      </w:pPr>
      <w:ins w:id="1796" w:author="Ojhar KV" w:date="2021-12-20T13:01:00Z">
        <w:r w:rsidRPr="00151BA8">
          <w:rPr>
            <w:rFonts w:ascii="Arial" w:eastAsia="Calibri" w:hAnsi="Arial" w:cs="Arial"/>
            <w:sz w:val="24"/>
            <w:szCs w:val="24"/>
            <w:lang w:val="en-IN"/>
          </w:rPr>
          <w:t>b)  Write two living and two non-living features of virus.</w:t>
        </w:r>
      </w:ins>
    </w:p>
    <w:p w:rsidR="00994EB3" w:rsidRPr="00151BA8" w:rsidRDefault="00994EB3" w:rsidP="00994EB3">
      <w:pPr>
        <w:spacing w:line="360" w:lineRule="auto"/>
        <w:ind w:left="720"/>
        <w:contextualSpacing/>
        <w:rPr>
          <w:ins w:id="1797" w:author="Ojhar KV" w:date="2021-12-20T13:01:00Z"/>
          <w:rFonts w:ascii="Arial" w:eastAsia="Calibri" w:hAnsi="Arial" w:cs="Arial"/>
          <w:sz w:val="24"/>
          <w:szCs w:val="24"/>
          <w:lang w:val="en-IN"/>
        </w:rPr>
      </w:pPr>
      <w:ins w:id="1798" w:author="Ojhar KV" w:date="2021-12-20T13:01:00Z">
        <w:r w:rsidRPr="00151BA8">
          <w:rPr>
            <w:rFonts w:ascii="Arial" w:eastAsia="Calibri" w:hAnsi="Arial" w:cs="Arial"/>
            <w:sz w:val="24"/>
            <w:szCs w:val="24"/>
            <w:lang w:val="en-IN"/>
          </w:rPr>
          <w:t xml:space="preserve">                 </w:t>
        </w:r>
        <w:r>
          <w:rPr>
            <w:rFonts w:ascii="Arial" w:eastAsia="Calibri" w:hAnsi="Arial" w:cs="Arial"/>
            <w:sz w:val="24"/>
            <w:szCs w:val="24"/>
            <w:lang w:val="en-IN"/>
          </w:rPr>
          <w:t xml:space="preserve">                              </w:t>
        </w:r>
      </w:ins>
    </w:p>
    <w:p w:rsidR="00994EB3" w:rsidRPr="00C958AD" w:rsidRDefault="00994EB3" w:rsidP="00994EB3">
      <w:pPr>
        <w:numPr>
          <w:ilvl w:val="0"/>
          <w:numId w:val="16"/>
        </w:numPr>
        <w:spacing w:after="160" w:line="360" w:lineRule="auto"/>
        <w:contextualSpacing/>
        <w:jc w:val="left"/>
        <w:rPr>
          <w:ins w:id="1799" w:author="Ojhar KV" w:date="2021-12-20T13:01:00Z"/>
        </w:rPr>
      </w:pPr>
      <w:ins w:id="1800" w:author="Ojhar KV" w:date="2021-12-20T13:01:00Z">
        <w:r w:rsidRPr="00151BA8">
          <w:rPr>
            <w:rFonts w:ascii="Arial" w:eastAsia="Calibri" w:hAnsi="Arial" w:cs="Arial"/>
            <w:sz w:val="24"/>
            <w:szCs w:val="24"/>
            <w:lang w:val="en-IN"/>
          </w:rPr>
          <w:t>a) Classify and describe the flowers on the basis of position of ovary with respect to other floral appendages.</w:t>
        </w:r>
        <w:r w:rsidRPr="00151BA8">
          <w:rPr>
            <w:rFonts w:ascii="Arial" w:eastAsia="Calibri" w:hAnsi="Arial" w:cs="Arial"/>
            <w:sz w:val="24"/>
            <w:szCs w:val="24"/>
            <w:lang w:val="en-IN"/>
          </w:rPr>
          <w:br/>
          <w:t xml:space="preserve">b)  What are (a).Pneumatophores and (b) Stilt </w:t>
        </w:r>
        <w:proofErr w:type="gramStart"/>
        <w:r w:rsidRPr="00151BA8">
          <w:rPr>
            <w:rFonts w:ascii="Arial" w:eastAsia="Calibri" w:hAnsi="Arial" w:cs="Arial"/>
            <w:sz w:val="24"/>
            <w:szCs w:val="24"/>
            <w:lang w:val="en-IN"/>
          </w:rPr>
          <w:t>roots.</w:t>
        </w:r>
        <w:proofErr w:type="gramEnd"/>
        <w:r w:rsidRPr="00151BA8">
          <w:rPr>
            <w:rFonts w:ascii="Arial" w:eastAsia="Calibri" w:hAnsi="Arial" w:cs="Arial"/>
            <w:sz w:val="24"/>
            <w:szCs w:val="24"/>
            <w:lang w:val="en-IN"/>
          </w:rPr>
          <w:t xml:space="preserve"> Explain their function in the respective plants.</w:t>
        </w:r>
      </w:ins>
    </w:p>
    <w:tbl>
      <w:tblPr>
        <w:tblStyle w:val="TableGrid"/>
        <w:tblW w:w="0" w:type="auto"/>
        <w:tblInd w:w="720" w:type="dxa"/>
        <w:tblLook w:val="04A0" w:firstRow="1" w:lastRow="0" w:firstColumn="1" w:lastColumn="0" w:noHBand="0" w:noVBand="1"/>
      </w:tblPr>
      <w:tblGrid>
        <w:gridCol w:w="625"/>
        <w:gridCol w:w="8005"/>
      </w:tblGrid>
      <w:tr w:rsidR="00994EB3" w:rsidTr="0090573A">
        <w:trPr>
          <w:ins w:id="1801" w:author="Ojhar KV" w:date="2021-12-20T13:01:00Z"/>
        </w:trPr>
        <w:tc>
          <w:tcPr>
            <w:tcW w:w="625" w:type="dxa"/>
          </w:tcPr>
          <w:p w:rsidR="00994EB3" w:rsidRPr="0023491D" w:rsidRDefault="00994EB3" w:rsidP="0090573A">
            <w:pPr>
              <w:spacing w:line="360" w:lineRule="auto"/>
              <w:contextualSpacing/>
              <w:rPr>
                <w:ins w:id="1802" w:author="Ojhar KV" w:date="2021-12-20T13:01:00Z"/>
                <w:rFonts w:ascii="Arial" w:hAnsi="Arial" w:cs="Arial"/>
                <w:b/>
                <w:sz w:val="28"/>
                <w:szCs w:val="28"/>
              </w:rPr>
            </w:pPr>
          </w:p>
        </w:tc>
        <w:tc>
          <w:tcPr>
            <w:tcW w:w="8005" w:type="dxa"/>
          </w:tcPr>
          <w:p w:rsidR="00994EB3" w:rsidRPr="0023491D" w:rsidRDefault="00994EB3" w:rsidP="0090573A">
            <w:pPr>
              <w:spacing w:line="360" w:lineRule="auto"/>
              <w:contextualSpacing/>
              <w:rPr>
                <w:ins w:id="1803" w:author="Ojhar KV" w:date="2021-12-20T13:01:00Z"/>
                <w:rFonts w:ascii="Arial" w:hAnsi="Arial" w:cs="Arial"/>
                <w:b/>
                <w:sz w:val="28"/>
                <w:szCs w:val="28"/>
              </w:rPr>
            </w:pPr>
            <w:ins w:id="1804" w:author="Ojhar KV" w:date="2021-12-20T13:01:00Z">
              <w:r w:rsidRPr="0023491D">
                <w:rPr>
                  <w:rFonts w:ascii="Arial" w:hAnsi="Arial" w:cs="Arial"/>
                  <w:b/>
                  <w:sz w:val="28"/>
                  <w:szCs w:val="28"/>
                </w:rPr>
                <w:t>Solve  the  following</w:t>
              </w:r>
            </w:ins>
          </w:p>
        </w:tc>
      </w:tr>
      <w:tr w:rsidR="00994EB3" w:rsidTr="0090573A">
        <w:trPr>
          <w:trHeight w:val="1619"/>
          <w:ins w:id="1805" w:author="Ojhar KV" w:date="2021-12-20T13:01:00Z"/>
        </w:trPr>
        <w:tc>
          <w:tcPr>
            <w:tcW w:w="625" w:type="dxa"/>
          </w:tcPr>
          <w:p w:rsidR="00994EB3" w:rsidRPr="00DA6EF2" w:rsidRDefault="00994EB3" w:rsidP="0090573A">
            <w:pPr>
              <w:spacing w:line="360" w:lineRule="auto"/>
              <w:contextualSpacing/>
              <w:rPr>
                <w:ins w:id="1806" w:author="Ojhar KV" w:date="2021-12-20T13:01:00Z"/>
                <w:rFonts w:ascii="Arial" w:hAnsi="Arial" w:cs="Arial"/>
                <w:sz w:val="24"/>
                <w:szCs w:val="24"/>
              </w:rPr>
            </w:pPr>
            <w:ins w:id="1807" w:author="Ojhar KV" w:date="2021-12-20T13:01:00Z">
              <w:r w:rsidRPr="00DA6EF2">
                <w:rPr>
                  <w:rFonts w:ascii="Arial" w:hAnsi="Arial" w:cs="Arial"/>
                  <w:sz w:val="24"/>
                  <w:szCs w:val="24"/>
                </w:rPr>
                <w:lastRenderedPageBreak/>
                <w:t>1</w:t>
              </w:r>
            </w:ins>
          </w:p>
        </w:tc>
        <w:tc>
          <w:tcPr>
            <w:tcW w:w="8005" w:type="dxa"/>
          </w:tcPr>
          <w:p w:rsidR="00994EB3" w:rsidRPr="007E1B19" w:rsidRDefault="00994EB3" w:rsidP="0090573A">
            <w:pPr>
              <w:shd w:val="clear" w:color="auto" w:fill="FFFFFF"/>
              <w:spacing w:after="150"/>
              <w:rPr>
                <w:ins w:id="1808" w:author="Ojhar KV" w:date="2021-12-20T13:01:00Z"/>
                <w:rFonts w:ascii="Arial" w:eastAsia="Times New Roman" w:hAnsi="Arial" w:cs="Arial"/>
                <w:color w:val="333333"/>
                <w:sz w:val="24"/>
                <w:szCs w:val="24"/>
              </w:rPr>
            </w:pPr>
            <w:ins w:id="1809" w:author="Ojhar KV" w:date="2021-12-20T13:01:00Z">
              <w:r w:rsidRPr="00DA6EF2">
                <w:rPr>
                  <w:rFonts w:ascii="Arial" w:eastAsia="Times New Roman" w:hAnsi="Arial" w:cs="Arial"/>
                  <w:b/>
                  <w:bCs/>
                  <w:color w:val="333333"/>
                  <w:sz w:val="24"/>
                  <w:szCs w:val="24"/>
                </w:rPr>
                <w:t> The term cell was given by</w:t>
              </w:r>
            </w:ins>
          </w:p>
          <w:p w:rsidR="00994EB3" w:rsidRPr="007E1B19" w:rsidRDefault="00994EB3" w:rsidP="00994EB3">
            <w:pPr>
              <w:numPr>
                <w:ilvl w:val="0"/>
                <w:numId w:val="18"/>
              </w:numPr>
              <w:shd w:val="clear" w:color="auto" w:fill="FFFFFF"/>
              <w:spacing w:before="100" w:beforeAutospacing="1" w:after="100" w:afterAutospacing="1" w:line="240" w:lineRule="auto"/>
              <w:jc w:val="left"/>
              <w:rPr>
                <w:ins w:id="1810" w:author="Ojhar KV" w:date="2021-12-20T13:01:00Z"/>
                <w:rFonts w:ascii="Arial" w:eastAsia="Times New Roman" w:hAnsi="Arial" w:cs="Arial"/>
                <w:color w:val="333333"/>
                <w:sz w:val="24"/>
                <w:szCs w:val="24"/>
              </w:rPr>
            </w:pPr>
            <w:ins w:id="1811" w:author="Ojhar KV" w:date="2021-12-20T13:01:00Z">
              <w:r w:rsidRPr="007E1B19">
                <w:rPr>
                  <w:rFonts w:ascii="Arial" w:eastAsia="Times New Roman" w:hAnsi="Arial" w:cs="Arial"/>
                  <w:color w:val="333333"/>
                  <w:sz w:val="24"/>
                  <w:szCs w:val="24"/>
                </w:rPr>
                <w:t>Robert Hooke</w:t>
              </w:r>
            </w:ins>
          </w:p>
          <w:p w:rsidR="00994EB3" w:rsidRPr="007E1B19" w:rsidRDefault="00994EB3" w:rsidP="00994EB3">
            <w:pPr>
              <w:numPr>
                <w:ilvl w:val="0"/>
                <w:numId w:val="18"/>
              </w:numPr>
              <w:shd w:val="clear" w:color="auto" w:fill="FFFFFF"/>
              <w:spacing w:before="100" w:beforeAutospacing="1" w:after="100" w:afterAutospacing="1" w:line="240" w:lineRule="auto"/>
              <w:jc w:val="left"/>
              <w:rPr>
                <w:ins w:id="1812" w:author="Ojhar KV" w:date="2021-12-20T13:01:00Z"/>
                <w:rFonts w:ascii="Arial" w:eastAsia="Times New Roman" w:hAnsi="Arial" w:cs="Arial"/>
                <w:color w:val="333333"/>
                <w:sz w:val="24"/>
                <w:szCs w:val="24"/>
              </w:rPr>
            </w:pPr>
            <w:ins w:id="1813" w:author="Ojhar KV" w:date="2021-12-20T13:01:00Z">
              <w:r w:rsidRPr="007E1B19">
                <w:rPr>
                  <w:rFonts w:ascii="Arial" w:eastAsia="Times New Roman" w:hAnsi="Arial" w:cs="Arial"/>
                  <w:color w:val="333333"/>
                  <w:sz w:val="24"/>
                  <w:szCs w:val="24"/>
                </w:rPr>
                <w:t>Tatum</w:t>
              </w:r>
            </w:ins>
          </w:p>
          <w:p w:rsidR="00994EB3" w:rsidRPr="007E1B19" w:rsidRDefault="00994EB3" w:rsidP="00994EB3">
            <w:pPr>
              <w:numPr>
                <w:ilvl w:val="0"/>
                <w:numId w:val="18"/>
              </w:numPr>
              <w:shd w:val="clear" w:color="auto" w:fill="FFFFFF"/>
              <w:spacing w:before="100" w:beforeAutospacing="1" w:after="100" w:afterAutospacing="1" w:line="240" w:lineRule="auto"/>
              <w:jc w:val="left"/>
              <w:rPr>
                <w:ins w:id="1814" w:author="Ojhar KV" w:date="2021-12-20T13:01:00Z"/>
                <w:rFonts w:ascii="Arial" w:eastAsia="Times New Roman" w:hAnsi="Arial" w:cs="Arial"/>
                <w:color w:val="333333"/>
                <w:sz w:val="24"/>
                <w:szCs w:val="24"/>
              </w:rPr>
            </w:pPr>
            <w:ins w:id="1815" w:author="Ojhar KV" w:date="2021-12-20T13:01:00Z">
              <w:r w:rsidRPr="007E1B19">
                <w:rPr>
                  <w:rFonts w:ascii="Arial" w:eastAsia="Times New Roman" w:hAnsi="Arial" w:cs="Arial"/>
                  <w:color w:val="333333"/>
                  <w:sz w:val="24"/>
                  <w:szCs w:val="24"/>
                </w:rPr>
                <w:t>Schwann</w:t>
              </w:r>
            </w:ins>
          </w:p>
          <w:p w:rsidR="00994EB3" w:rsidRPr="007E1B19" w:rsidRDefault="00994EB3" w:rsidP="00994EB3">
            <w:pPr>
              <w:numPr>
                <w:ilvl w:val="0"/>
                <w:numId w:val="18"/>
              </w:numPr>
              <w:shd w:val="clear" w:color="auto" w:fill="FFFFFF"/>
              <w:spacing w:before="100" w:beforeAutospacing="1" w:after="100" w:afterAutospacing="1" w:line="240" w:lineRule="auto"/>
              <w:jc w:val="left"/>
              <w:rPr>
                <w:ins w:id="1816" w:author="Ojhar KV" w:date="2021-12-20T13:01:00Z"/>
                <w:rFonts w:ascii="Arial" w:eastAsia="Times New Roman" w:hAnsi="Arial" w:cs="Arial"/>
                <w:color w:val="333333"/>
                <w:sz w:val="24"/>
                <w:szCs w:val="24"/>
              </w:rPr>
            </w:pPr>
            <w:ins w:id="1817" w:author="Ojhar KV" w:date="2021-12-20T13:01:00Z">
              <w:r w:rsidRPr="007E1B19">
                <w:rPr>
                  <w:rFonts w:ascii="Arial" w:eastAsia="Times New Roman" w:hAnsi="Arial" w:cs="Arial"/>
                  <w:color w:val="333333"/>
                  <w:sz w:val="24"/>
                  <w:szCs w:val="24"/>
                </w:rPr>
                <w:t>De Bar</w:t>
              </w:r>
            </w:ins>
          </w:p>
          <w:p w:rsidR="00994EB3" w:rsidRPr="00DA6EF2" w:rsidRDefault="00994EB3" w:rsidP="0090573A">
            <w:pPr>
              <w:spacing w:line="360" w:lineRule="auto"/>
              <w:contextualSpacing/>
              <w:rPr>
                <w:ins w:id="1818" w:author="Ojhar KV" w:date="2021-12-20T13:01:00Z"/>
                <w:rFonts w:ascii="Arial" w:hAnsi="Arial" w:cs="Arial"/>
                <w:sz w:val="24"/>
                <w:szCs w:val="24"/>
              </w:rPr>
            </w:pPr>
          </w:p>
        </w:tc>
      </w:tr>
      <w:tr w:rsidR="00994EB3" w:rsidTr="0090573A">
        <w:trPr>
          <w:ins w:id="1819" w:author="Ojhar KV" w:date="2021-12-20T13:01:00Z"/>
        </w:trPr>
        <w:tc>
          <w:tcPr>
            <w:tcW w:w="625" w:type="dxa"/>
          </w:tcPr>
          <w:p w:rsidR="00994EB3" w:rsidRPr="00DA6EF2" w:rsidRDefault="00994EB3" w:rsidP="0090573A">
            <w:pPr>
              <w:spacing w:line="360" w:lineRule="auto"/>
              <w:contextualSpacing/>
              <w:rPr>
                <w:ins w:id="1820" w:author="Ojhar KV" w:date="2021-12-20T13:01:00Z"/>
                <w:rFonts w:ascii="Arial" w:hAnsi="Arial" w:cs="Arial"/>
                <w:sz w:val="24"/>
                <w:szCs w:val="24"/>
              </w:rPr>
            </w:pPr>
            <w:ins w:id="1821" w:author="Ojhar KV" w:date="2021-12-20T13:01:00Z">
              <w:r>
                <w:rPr>
                  <w:rFonts w:ascii="Arial" w:hAnsi="Arial" w:cs="Arial"/>
                  <w:sz w:val="24"/>
                  <w:szCs w:val="24"/>
                </w:rPr>
                <w:t>2</w:t>
              </w:r>
            </w:ins>
          </w:p>
        </w:tc>
        <w:tc>
          <w:tcPr>
            <w:tcW w:w="8005" w:type="dxa"/>
          </w:tcPr>
          <w:p w:rsidR="00994EB3" w:rsidRPr="00DA6EF2" w:rsidRDefault="00994EB3" w:rsidP="0090573A">
            <w:pPr>
              <w:pStyle w:val="NormalWeb"/>
              <w:shd w:val="clear" w:color="auto" w:fill="FFFFFF"/>
              <w:spacing w:before="0" w:beforeAutospacing="0" w:after="150" w:afterAutospacing="0"/>
              <w:rPr>
                <w:ins w:id="1822" w:author="Ojhar KV" w:date="2021-12-20T13:01:00Z"/>
                <w:rFonts w:ascii="Arial" w:hAnsi="Arial" w:cs="Arial"/>
                <w:color w:val="333333"/>
              </w:rPr>
            </w:pPr>
            <w:ins w:id="1823" w:author="Ojhar KV" w:date="2021-12-20T13:01:00Z">
              <w:r w:rsidRPr="00DA6EF2">
                <w:rPr>
                  <w:rStyle w:val="Strong"/>
                  <w:rFonts w:ascii="Arial" w:hAnsi="Arial" w:cs="Arial"/>
                  <w:color w:val="333333"/>
                </w:rPr>
                <w:t xml:space="preserve"> This cell organelle does not contain DNA</w:t>
              </w:r>
            </w:ins>
          </w:p>
          <w:p w:rsidR="00994EB3" w:rsidRPr="00DA6EF2" w:rsidRDefault="00994EB3" w:rsidP="0090573A">
            <w:pPr>
              <w:pStyle w:val="NormalWeb"/>
              <w:shd w:val="clear" w:color="auto" w:fill="FFFFFF"/>
              <w:spacing w:before="0" w:beforeAutospacing="0" w:after="150" w:afterAutospacing="0"/>
              <w:rPr>
                <w:ins w:id="1824" w:author="Ojhar KV" w:date="2021-12-20T13:01:00Z"/>
                <w:rFonts w:ascii="Arial" w:hAnsi="Arial" w:cs="Arial"/>
                <w:color w:val="333333"/>
              </w:rPr>
            </w:pPr>
            <w:ins w:id="1825" w:author="Ojhar KV" w:date="2021-12-20T13:01:00Z">
              <w:r w:rsidRPr="00DA6EF2">
                <w:rPr>
                  <w:rFonts w:ascii="Arial" w:hAnsi="Arial" w:cs="Arial"/>
                  <w:color w:val="333333"/>
                </w:rPr>
                <w:t>(a) Nucleus</w:t>
              </w:r>
            </w:ins>
          </w:p>
          <w:p w:rsidR="00994EB3" w:rsidRPr="00DA6EF2" w:rsidRDefault="00994EB3" w:rsidP="0090573A">
            <w:pPr>
              <w:pStyle w:val="NormalWeb"/>
              <w:shd w:val="clear" w:color="auto" w:fill="FFFFFF"/>
              <w:spacing w:before="0" w:beforeAutospacing="0" w:after="150" w:afterAutospacing="0"/>
              <w:rPr>
                <w:ins w:id="1826" w:author="Ojhar KV" w:date="2021-12-20T13:01:00Z"/>
                <w:rFonts w:ascii="Arial" w:hAnsi="Arial" w:cs="Arial"/>
                <w:color w:val="333333"/>
              </w:rPr>
            </w:pPr>
            <w:ins w:id="1827" w:author="Ojhar KV" w:date="2021-12-20T13:01:00Z">
              <w:r w:rsidRPr="00DA6EF2">
                <w:rPr>
                  <w:rFonts w:ascii="Arial" w:hAnsi="Arial" w:cs="Arial"/>
                  <w:color w:val="333333"/>
                </w:rPr>
                <w:t>(b) Mitochondria</w:t>
              </w:r>
            </w:ins>
          </w:p>
          <w:p w:rsidR="00994EB3" w:rsidRPr="00DA6EF2" w:rsidRDefault="00994EB3" w:rsidP="0090573A">
            <w:pPr>
              <w:pStyle w:val="NormalWeb"/>
              <w:shd w:val="clear" w:color="auto" w:fill="FFFFFF"/>
              <w:spacing w:before="0" w:beforeAutospacing="0" w:after="150" w:afterAutospacing="0"/>
              <w:rPr>
                <w:ins w:id="1828" w:author="Ojhar KV" w:date="2021-12-20T13:01:00Z"/>
                <w:rFonts w:ascii="Arial" w:hAnsi="Arial" w:cs="Arial"/>
                <w:color w:val="333333"/>
              </w:rPr>
            </w:pPr>
            <w:ins w:id="1829" w:author="Ojhar KV" w:date="2021-12-20T13:01:00Z">
              <w:r w:rsidRPr="00DA6EF2">
                <w:rPr>
                  <w:rFonts w:ascii="Arial" w:hAnsi="Arial" w:cs="Arial"/>
                  <w:color w:val="333333"/>
                </w:rPr>
                <w:t>(c) Lysosomes</w:t>
              </w:r>
            </w:ins>
          </w:p>
          <w:p w:rsidR="00994EB3" w:rsidRPr="00DA6EF2" w:rsidRDefault="00994EB3" w:rsidP="0090573A">
            <w:pPr>
              <w:pStyle w:val="NormalWeb"/>
              <w:shd w:val="clear" w:color="auto" w:fill="FFFFFF"/>
              <w:spacing w:before="0" w:beforeAutospacing="0" w:after="150" w:afterAutospacing="0"/>
              <w:rPr>
                <w:ins w:id="1830" w:author="Ojhar KV" w:date="2021-12-20T13:01:00Z"/>
                <w:rFonts w:ascii="Arial" w:hAnsi="Arial" w:cs="Arial"/>
                <w:color w:val="333333"/>
              </w:rPr>
            </w:pPr>
            <w:ins w:id="1831" w:author="Ojhar KV" w:date="2021-12-20T13:01:00Z">
              <w:r w:rsidRPr="00DA6EF2">
                <w:rPr>
                  <w:rFonts w:ascii="Arial" w:hAnsi="Arial" w:cs="Arial"/>
                  <w:color w:val="333333"/>
                </w:rPr>
                <w:t>(d) Chloroplast</w:t>
              </w:r>
            </w:ins>
          </w:p>
          <w:p w:rsidR="00994EB3" w:rsidRPr="00DA6EF2" w:rsidRDefault="00994EB3" w:rsidP="0090573A">
            <w:pPr>
              <w:spacing w:line="360" w:lineRule="auto"/>
              <w:contextualSpacing/>
              <w:rPr>
                <w:ins w:id="1832" w:author="Ojhar KV" w:date="2021-12-20T13:01:00Z"/>
                <w:rFonts w:ascii="Arial" w:hAnsi="Arial" w:cs="Arial"/>
                <w:sz w:val="24"/>
                <w:szCs w:val="24"/>
              </w:rPr>
            </w:pPr>
          </w:p>
        </w:tc>
      </w:tr>
      <w:tr w:rsidR="00994EB3" w:rsidTr="0090573A">
        <w:trPr>
          <w:ins w:id="1833" w:author="Ojhar KV" w:date="2021-12-20T13:01:00Z"/>
        </w:trPr>
        <w:tc>
          <w:tcPr>
            <w:tcW w:w="625" w:type="dxa"/>
          </w:tcPr>
          <w:p w:rsidR="00994EB3" w:rsidRPr="00DA6EF2" w:rsidRDefault="00994EB3" w:rsidP="0090573A">
            <w:pPr>
              <w:spacing w:line="360" w:lineRule="auto"/>
              <w:contextualSpacing/>
              <w:rPr>
                <w:ins w:id="1834" w:author="Ojhar KV" w:date="2021-12-20T13:01:00Z"/>
                <w:rFonts w:ascii="Arial" w:hAnsi="Arial" w:cs="Arial"/>
                <w:sz w:val="24"/>
                <w:szCs w:val="24"/>
              </w:rPr>
            </w:pPr>
            <w:ins w:id="1835" w:author="Ojhar KV" w:date="2021-12-20T13:01:00Z">
              <w:r>
                <w:rPr>
                  <w:rFonts w:ascii="Arial" w:hAnsi="Arial" w:cs="Arial"/>
                  <w:sz w:val="24"/>
                  <w:szCs w:val="24"/>
                </w:rPr>
                <w:t>3</w:t>
              </w:r>
            </w:ins>
          </w:p>
        </w:tc>
        <w:tc>
          <w:tcPr>
            <w:tcW w:w="8005" w:type="dxa"/>
          </w:tcPr>
          <w:p w:rsidR="00994EB3" w:rsidRPr="00DA6EF2" w:rsidRDefault="00994EB3" w:rsidP="0090573A">
            <w:pPr>
              <w:pStyle w:val="NormalWeb"/>
              <w:shd w:val="clear" w:color="auto" w:fill="FFFFFF"/>
              <w:spacing w:before="0" w:beforeAutospacing="0" w:after="150" w:afterAutospacing="0"/>
              <w:rPr>
                <w:ins w:id="1836" w:author="Ojhar KV" w:date="2021-12-20T13:01:00Z"/>
                <w:rFonts w:ascii="Arial" w:hAnsi="Arial" w:cs="Arial"/>
                <w:color w:val="333333"/>
              </w:rPr>
            </w:pPr>
            <w:ins w:id="1837" w:author="Ojhar KV" w:date="2021-12-20T13:01:00Z">
              <w:r w:rsidRPr="00DA6EF2">
                <w:rPr>
                  <w:rStyle w:val="Strong"/>
                  <w:rFonts w:ascii="Arial" w:hAnsi="Arial" w:cs="Arial"/>
                  <w:color w:val="333333"/>
                </w:rPr>
                <w:t> Which of the following statements is true about cell theory?</w:t>
              </w:r>
            </w:ins>
          </w:p>
          <w:p w:rsidR="00994EB3" w:rsidRPr="00DA6EF2" w:rsidRDefault="00994EB3" w:rsidP="0090573A">
            <w:pPr>
              <w:pStyle w:val="NormalWeb"/>
              <w:shd w:val="clear" w:color="auto" w:fill="FFFFFF"/>
              <w:spacing w:before="0" w:beforeAutospacing="0" w:after="150" w:afterAutospacing="0"/>
              <w:rPr>
                <w:ins w:id="1838" w:author="Ojhar KV" w:date="2021-12-20T13:01:00Z"/>
                <w:rFonts w:ascii="Arial" w:hAnsi="Arial" w:cs="Arial"/>
                <w:color w:val="333333"/>
              </w:rPr>
            </w:pPr>
            <w:ins w:id="1839" w:author="Ojhar KV" w:date="2021-12-20T13:01:00Z">
              <w:r w:rsidRPr="00DA6EF2">
                <w:rPr>
                  <w:rFonts w:ascii="Arial" w:hAnsi="Arial" w:cs="Arial"/>
                  <w:color w:val="333333"/>
                </w:rPr>
                <w:t>(a) The Cell theory does not apply to fungi</w:t>
              </w:r>
            </w:ins>
          </w:p>
          <w:p w:rsidR="00994EB3" w:rsidRPr="00DA6EF2" w:rsidRDefault="00994EB3" w:rsidP="0090573A">
            <w:pPr>
              <w:pStyle w:val="NormalWeb"/>
              <w:shd w:val="clear" w:color="auto" w:fill="FFFFFF"/>
              <w:spacing w:before="0" w:beforeAutospacing="0" w:after="150" w:afterAutospacing="0"/>
              <w:rPr>
                <w:ins w:id="1840" w:author="Ojhar KV" w:date="2021-12-20T13:01:00Z"/>
                <w:rFonts w:ascii="Arial" w:hAnsi="Arial" w:cs="Arial"/>
                <w:color w:val="333333"/>
              </w:rPr>
            </w:pPr>
            <w:ins w:id="1841" w:author="Ojhar KV" w:date="2021-12-20T13:01:00Z">
              <w:r w:rsidRPr="00DA6EF2">
                <w:rPr>
                  <w:rFonts w:ascii="Arial" w:hAnsi="Arial" w:cs="Arial"/>
                  <w:color w:val="333333"/>
                </w:rPr>
                <w:t>(b) The Cell theory does not apply to virus</w:t>
              </w:r>
            </w:ins>
          </w:p>
          <w:p w:rsidR="00994EB3" w:rsidRPr="00DA6EF2" w:rsidRDefault="00994EB3" w:rsidP="0090573A">
            <w:pPr>
              <w:pStyle w:val="NormalWeb"/>
              <w:shd w:val="clear" w:color="auto" w:fill="FFFFFF"/>
              <w:spacing w:before="0" w:beforeAutospacing="0" w:after="150" w:afterAutospacing="0"/>
              <w:rPr>
                <w:ins w:id="1842" w:author="Ojhar KV" w:date="2021-12-20T13:01:00Z"/>
                <w:rFonts w:ascii="Arial" w:hAnsi="Arial" w:cs="Arial"/>
                <w:color w:val="333333"/>
              </w:rPr>
            </w:pPr>
            <w:ins w:id="1843" w:author="Ojhar KV" w:date="2021-12-20T13:01:00Z">
              <w:r w:rsidRPr="00DA6EF2">
                <w:rPr>
                  <w:rFonts w:ascii="Arial" w:hAnsi="Arial" w:cs="Arial"/>
                  <w:color w:val="333333"/>
                </w:rPr>
                <w:t>(c) The Cell theory does not apply to algae</w:t>
              </w:r>
            </w:ins>
          </w:p>
          <w:p w:rsidR="00994EB3" w:rsidRPr="00DA6EF2" w:rsidRDefault="00994EB3" w:rsidP="0090573A">
            <w:pPr>
              <w:pStyle w:val="NormalWeb"/>
              <w:shd w:val="clear" w:color="auto" w:fill="FFFFFF"/>
              <w:spacing w:before="0" w:beforeAutospacing="0" w:after="150" w:afterAutospacing="0"/>
              <w:rPr>
                <w:ins w:id="1844" w:author="Ojhar KV" w:date="2021-12-20T13:01:00Z"/>
                <w:rFonts w:ascii="Arial" w:hAnsi="Arial" w:cs="Arial"/>
                <w:color w:val="333333"/>
              </w:rPr>
            </w:pPr>
            <w:ins w:id="1845" w:author="Ojhar KV" w:date="2021-12-20T13:01:00Z">
              <w:r w:rsidRPr="00DA6EF2">
                <w:rPr>
                  <w:rFonts w:ascii="Arial" w:hAnsi="Arial" w:cs="Arial"/>
                  <w:color w:val="333333"/>
                </w:rPr>
                <w:t>(d) The Cell theory does not apply to microbes</w:t>
              </w:r>
            </w:ins>
          </w:p>
          <w:p w:rsidR="00994EB3" w:rsidRPr="00DA6EF2" w:rsidRDefault="00994EB3" w:rsidP="0090573A">
            <w:pPr>
              <w:spacing w:line="360" w:lineRule="auto"/>
              <w:contextualSpacing/>
              <w:rPr>
                <w:ins w:id="1846" w:author="Ojhar KV" w:date="2021-12-20T13:01:00Z"/>
                <w:rFonts w:ascii="Arial" w:hAnsi="Arial" w:cs="Arial"/>
                <w:sz w:val="24"/>
                <w:szCs w:val="24"/>
              </w:rPr>
            </w:pPr>
          </w:p>
        </w:tc>
      </w:tr>
      <w:tr w:rsidR="00994EB3" w:rsidTr="0090573A">
        <w:trPr>
          <w:ins w:id="1847" w:author="Ojhar KV" w:date="2021-12-20T13:01:00Z"/>
        </w:trPr>
        <w:tc>
          <w:tcPr>
            <w:tcW w:w="625" w:type="dxa"/>
          </w:tcPr>
          <w:p w:rsidR="00994EB3" w:rsidRPr="00DA6EF2" w:rsidRDefault="00994EB3" w:rsidP="0090573A">
            <w:pPr>
              <w:spacing w:line="360" w:lineRule="auto"/>
              <w:contextualSpacing/>
              <w:rPr>
                <w:ins w:id="1848" w:author="Ojhar KV" w:date="2021-12-20T13:01:00Z"/>
                <w:rFonts w:ascii="Arial" w:hAnsi="Arial" w:cs="Arial"/>
                <w:sz w:val="24"/>
                <w:szCs w:val="24"/>
              </w:rPr>
            </w:pPr>
            <w:ins w:id="1849" w:author="Ojhar KV" w:date="2021-12-20T13:01:00Z">
              <w:r>
                <w:rPr>
                  <w:rFonts w:ascii="Arial" w:hAnsi="Arial" w:cs="Arial"/>
                  <w:sz w:val="24"/>
                  <w:szCs w:val="24"/>
                </w:rPr>
                <w:t>4</w:t>
              </w:r>
            </w:ins>
          </w:p>
        </w:tc>
        <w:tc>
          <w:tcPr>
            <w:tcW w:w="8005" w:type="dxa"/>
          </w:tcPr>
          <w:p w:rsidR="00994EB3" w:rsidRPr="00DA6EF2" w:rsidRDefault="00994EB3" w:rsidP="0090573A">
            <w:pPr>
              <w:pStyle w:val="NormalWeb"/>
              <w:shd w:val="clear" w:color="auto" w:fill="FFFFFF"/>
              <w:spacing w:before="0" w:beforeAutospacing="0" w:after="150" w:afterAutospacing="0"/>
              <w:rPr>
                <w:ins w:id="1850" w:author="Ojhar KV" w:date="2021-12-20T13:01:00Z"/>
                <w:rFonts w:ascii="Arial" w:hAnsi="Arial" w:cs="Arial"/>
                <w:color w:val="333333"/>
              </w:rPr>
            </w:pPr>
            <w:ins w:id="1851" w:author="Ojhar KV" w:date="2021-12-20T13:01:00Z">
              <w:r w:rsidRPr="00DA6EF2">
                <w:rPr>
                  <w:rStyle w:val="Strong"/>
                  <w:rFonts w:ascii="Arial" w:hAnsi="Arial" w:cs="Arial"/>
                  <w:color w:val="333333"/>
                </w:rPr>
                <w:t>_____________is the study of the cell, its types, structure, functions and its organelles.</w:t>
              </w:r>
            </w:ins>
          </w:p>
          <w:p w:rsidR="00994EB3" w:rsidRPr="00DA6EF2" w:rsidRDefault="00994EB3" w:rsidP="0090573A">
            <w:pPr>
              <w:pStyle w:val="NormalWeb"/>
              <w:shd w:val="clear" w:color="auto" w:fill="FFFFFF"/>
              <w:spacing w:before="0" w:beforeAutospacing="0" w:after="150" w:afterAutospacing="0"/>
              <w:rPr>
                <w:ins w:id="1852" w:author="Ojhar KV" w:date="2021-12-20T13:01:00Z"/>
                <w:rFonts w:ascii="Arial" w:hAnsi="Arial" w:cs="Arial"/>
                <w:color w:val="333333"/>
              </w:rPr>
            </w:pPr>
            <w:ins w:id="1853" w:author="Ojhar KV" w:date="2021-12-20T13:01:00Z">
              <w:r w:rsidRPr="00DA6EF2">
                <w:rPr>
                  <w:rFonts w:ascii="Arial" w:hAnsi="Arial" w:cs="Arial"/>
                  <w:color w:val="333333"/>
                </w:rPr>
                <w:t>(a) Biology</w:t>
              </w:r>
            </w:ins>
          </w:p>
          <w:p w:rsidR="00994EB3" w:rsidRPr="00DA6EF2" w:rsidRDefault="00994EB3" w:rsidP="0090573A">
            <w:pPr>
              <w:pStyle w:val="NormalWeb"/>
              <w:shd w:val="clear" w:color="auto" w:fill="FFFFFF"/>
              <w:spacing w:before="0" w:beforeAutospacing="0" w:after="150" w:afterAutospacing="0"/>
              <w:rPr>
                <w:ins w:id="1854" w:author="Ojhar KV" w:date="2021-12-20T13:01:00Z"/>
                <w:rFonts w:ascii="Arial" w:hAnsi="Arial" w:cs="Arial"/>
                <w:color w:val="333333"/>
              </w:rPr>
            </w:pPr>
            <w:ins w:id="1855" w:author="Ojhar KV" w:date="2021-12-20T13:01:00Z">
              <w:r w:rsidRPr="00DA6EF2">
                <w:rPr>
                  <w:rFonts w:ascii="Arial" w:hAnsi="Arial" w:cs="Arial"/>
                  <w:color w:val="333333"/>
                </w:rPr>
                <w:t>(b) Cell Biology</w:t>
              </w:r>
            </w:ins>
          </w:p>
          <w:p w:rsidR="00994EB3" w:rsidRPr="00DA6EF2" w:rsidRDefault="00994EB3" w:rsidP="0090573A">
            <w:pPr>
              <w:pStyle w:val="NormalWeb"/>
              <w:shd w:val="clear" w:color="auto" w:fill="FFFFFF"/>
              <w:spacing w:before="0" w:beforeAutospacing="0" w:after="150" w:afterAutospacing="0"/>
              <w:rPr>
                <w:ins w:id="1856" w:author="Ojhar KV" w:date="2021-12-20T13:01:00Z"/>
                <w:rFonts w:ascii="Arial" w:hAnsi="Arial" w:cs="Arial"/>
                <w:color w:val="333333"/>
              </w:rPr>
            </w:pPr>
            <w:ins w:id="1857" w:author="Ojhar KV" w:date="2021-12-20T13:01:00Z">
              <w:r w:rsidRPr="00DA6EF2">
                <w:rPr>
                  <w:rFonts w:ascii="Arial" w:hAnsi="Arial" w:cs="Arial"/>
                  <w:color w:val="333333"/>
                </w:rPr>
                <w:t>(c) Microbiology</w:t>
              </w:r>
            </w:ins>
          </w:p>
          <w:p w:rsidR="00994EB3" w:rsidRPr="00DA6EF2" w:rsidRDefault="00994EB3" w:rsidP="0090573A">
            <w:pPr>
              <w:pStyle w:val="NormalWeb"/>
              <w:shd w:val="clear" w:color="auto" w:fill="FFFFFF"/>
              <w:spacing w:before="0" w:beforeAutospacing="0" w:after="150" w:afterAutospacing="0"/>
              <w:rPr>
                <w:ins w:id="1858" w:author="Ojhar KV" w:date="2021-12-20T13:01:00Z"/>
                <w:rFonts w:ascii="Arial" w:hAnsi="Arial" w:cs="Arial"/>
                <w:color w:val="333333"/>
              </w:rPr>
            </w:pPr>
            <w:ins w:id="1859" w:author="Ojhar KV" w:date="2021-12-20T13:01:00Z">
              <w:r w:rsidRPr="00DA6EF2">
                <w:rPr>
                  <w:rFonts w:ascii="Arial" w:hAnsi="Arial" w:cs="Arial"/>
                  <w:color w:val="333333"/>
                </w:rPr>
                <w:t>(d) Biotechnology</w:t>
              </w:r>
            </w:ins>
          </w:p>
          <w:p w:rsidR="00994EB3" w:rsidRPr="00DA6EF2" w:rsidRDefault="00994EB3" w:rsidP="0090573A">
            <w:pPr>
              <w:spacing w:line="360" w:lineRule="auto"/>
              <w:contextualSpacing/>
              <w:rPr>
                <w:ins w:id="1860" w:author="Ojhar KV" w:date="2021-12-20T13:01:00Z"/>
                <w:rFonts w:ascii="Arial" w:hAnsi="Arial" w:cs="Arial"/>
                <w:sz w:val="24"/>
                <w:szCs w:val="24"/>
              </w:rPr>
            </w:pPr>
          </w:p>
        </w:tc>
      </w:tr>
      <w:tr w:rsidR="00994EB3" w:rsidTr="0090573A">
        <w:trPr>
          <w:ins w:id="1861" w:author="Ojhar KV" w:date="2021-12-20T13:01:00Z"/>
        </w:trPr>
        <w:tc>
          <w:tcPr>
            <w:tcW w:w="625" w:type="dxa"/>
          </w:tcPr>
          <w:p w:rsidR="00994EB3" w:rsidRPr="00DA6EF2" w:rsidRDefault="00994EB3" w:rsidP="0090573A">
            <w:pPr>
              <w:spacing w:line="360" w:lineRule="auto"/>
              <w:contextualSpacing/>
              <w:rPr>
                <w:ins w:id="1862" w:author="Ojhar KV" w:date="2021-12-20T13:01:00Z"/>
                <w:rFonts w:ascii="Arial" w:hAnsi="Arial" w:cs="Arial"/>
                <w:sz w:val="24"/>
                <w:szCs w:val="24"/>
              </w:rPr>
            </w:pPr>
            <w:ins w:id="1863" w:author="Ojhar KV" w:date="2021-12-20T13:01:00Z">
              <w:r>
                <w:rPr>
                  <w:rFonts w:ascii="Arial" w:hAnsi="Arial" w:cs="Arial"/>
                  <w:sz w:val="24"/>
                  <w:szCs w:val="24"/>
                </w:rPr>
                <w:t>5</w:t>
              </w:r>
            </w:ins>
          </w:p>
        </w:tc>
        <w:tc>
          <w:tcPr>
            <w:tcW w:w="8005" w:type="dxa"/>
          </w:tcPr>
          <w:p w:rsidR="00994EB3" w:rsidRPr="00DA6EF2" w:rsidRDefault="00994EB3" w:rsidP="0090573A">
            <w:pPr>
              <w:pStyle w:val="NormalWeb"/>
              <w:shd w:val="clear" w:color="auto" w:fill="FFFFFF"/>
              <w:spacing w:before="0" w:beforeAutospacing="0" w:after="150" w:afterAutospacing="0"/>
              <w:rPr>
                <w:ins w:id="1864" w:author="Ojhar KV" w:date="2021-12-20T13:01:00Z"/>
                <w:rFonts w:ascii="Arial" w:hAnsi="Arial" w:cs="Arial"/>
                <w:color w:val="333333"/>
              </w:rPr>
            </w:pPr>
            <w:ins w:id="1865" w:author="Ojhar KV" w:date="2021-12-20T13:01:00Z">
              <w:r w:rsidRPr="00DA6EF2">
                <w:rPr>
                  <w:rStyle w:val="Strong"/>
                  <w:rFonts w:ascii="Arial" w:hAnsi="Arial" w:cs="Arial"/>
                  <w:color w:val="333333"/>
                </w:rPr>
                <w:t> Which of the following cell organelles is absent in prokaryotic cells?</w:t>
              </w:r>
            </w:ins>
          </w:p>
          <w:p w:rsidR="00994EB3" w:rsidRPr="00DA6EF2" w:rsidRDefault="00994EB3" w:rsidP="0090573A">
            <w:pPr>
              <w:pStyle w:val="NormalWeb"/>
              <w:shd w:val="clear" w:color="auto" w:fill="FFFFFF"/>
              <w:spacing w:before="0" w:beforeAutospacing="0" w:after="150" w:afterAutospacing="0"/>
              <w:rPr>
                <w:ins w:id="1866" w:author="Ojhar KV" w:date="2021-12-20T13:01:00Z"/>
                <w:rFonts w:ascii="Arial" w:hAnsi="Arial" w:cs="Arial"/>
                <w:color w:val="333333"/>
              </w:rPr>
            </w:pPr>
            <w:ins w:id="1867" w:author="Ojhar KV" w:date="2021-12-20T13:01:00Z">
              <w:r w:rsidRPr="00DA6EF2">
                <w:rPr>
                  <w:rFonts w:ascii="Arial" w:hAnsi="Arial" w:cs="Arial"/>
                  <w:color w:val="333333"/>
                </w:rPr>
                <w:t>(a) Nucleus</w:t>
              </w:r>
            </w:ins>
          </w:p>
          <w:p w:rsidR="00994EB3" w:rsidRPr="00DA6EF2" w:rsidRDefault="00994EB3" w:rsidP="0090573A">
            <w:pPr>
              <w:pStyle w:val="NormalWeb"/>
              <w:shd w:val="clear" w:color="auto" w:fill="FFFFFF"/>
              <w:spacing w:before="0" w:beforeAutospacing="0" w:after="150" w:afterAutospacing="0"/>
              <w:rPr>
                <w:ins w:id="1868" w:author="Ojhar KV" w:date="2021-12-20T13:01:00Z"/>
                <w:rFonts w:ascii="Arial" w:hAnsi="Arial" w:cs="Arial"/>
                <w:color w:val="333333"/>
              </w:rPr>
            </w:pPr>
            <w:ins w:id="1869" w:author="Ojhar KV" w:date="2021-12-20T13:01:00Z">
              <w:r w:rsidRPr="00DA6EF2">
                <w:rPr>
                  <w:rFonts w:ascii="Arial" w:hAnsi="Arial" w:cs="Arial"/>
                  <w:color w:val="333333"/>
                </w:rPr>
                <w:t>(b) Lysosome</w:t>
              </w:r>
            </w:ins>
          </w:p>
          <w:p w:rsidR="00994EB3" w:rsidRPr="00DA6EF2" w:rsidRDefault="00994EB3" w:rsidP="0090573A">
            <w:pPr>
              <w:pStyle w:val="NormalWeb"/>
              <w:shd w:val="clear" w:color="auto" w:fill="FFFFFF"/>
              <w:spacing w:before="0" w:beforeAutospacing="0" w:after="150" w:afterAutospacing="0"/>
              <w:rPr>
                <w:ins w:id="1870" w:author="Ojhar KV" w:date="2021-12-20T13:01:00Z"/>
                <w:rFonts w:ascii="Arial" w:hAnsi="Arial" w:cs="Arial"/>
                <w:color w:val="333333"/>
              </w:rPr>
            </w:pPr>
            <w:ins w:id="1871" w:author="Ojhar KV" w:date="2021-12-20T13:01:00Z">
              <w:r w:rsidRPr="00DA6EF2">
                <w:rPr>
                  <w:rFonts w:ascii="Arial" w:hAnsi="Arial" w:cs="Arial"/>
                  <w:color w:val="333333"/>
                </w:rPr>
                <w:t>(c) Endoplasmic Reticulum</w:t>
              </w:r>
            </w:ins>
          </w:p>
          <w:p w:rsidR="00994EB3" w:rsidRPr="00DA6EF2" w:rsidRDefault="00994EB3" w:rsidP="0090573A">
            <w:pPr>
              <w:pStyle w:val="NormalWeb"/>
              <w:shd w:val="clear" w:color="auto" w:fill="FFFFFF"/>
              <w:spacing w:before="0" w:beforeAutospacing="0" w:after="150" w:afterAutospacing="0"/>
              <w:rPr>
                <w:ins w:id="1872" w:author="Ojhar KV" w:date="2021-12-20T13:01:00Z"/>
                <w:rFonts w:ascii="Arial" w:hAnsi="Arial" w:cs="Arial"/>
                <w:color w:val="333333"/>
              </w:rPr>
            </w:pPr>
            <w:ins w:id="1873" w:author="Ojhar KV" w:date="2021-12-20T13:01:00Z">
              <w:r w:rsidRPr="00DA6EF2">
                <w:rPr>
                  <w:rFonts w:ascii="Arial" w:hAnsi="Arial" w:cs="Arial"/>
                  <w:color w:val="333333"/>
                </w:rPr>
                <w:t>(d) All of the above</w:t>
              </w:r>
            </w:ins>
          </w:p>
          <w:p w:rsidR="00994EB3" w:rsidRPr="00DA6EF2" w:rsidRDefault="00994EB3" w:rsidP="0090573A">
            <w:pPr>
              <w:spacing w:line="360" w:lineRule="auto"/>
              <w:contextualSpacing/>
              <w:rPr>
                <w:ins w:id="1874" w:author="Ojhar KV" w:date="2021-12-20T13:01:00Z"/>
                <w:rFonts w:ascii="Arial" w:hAnsi="Arial" w:cs="Arial"/>
                <w:sz w:val="24"/>
                <w:szCs w:val="24"/>
              </w:rPr>
            </w:pPr>
          </w:p>
        </w:tc>
      </w:tr>
      <w:tr w:rsidR="00994EB3" w:rsidTr="0090573A">
        <w:trPr>
          <w:ins w:id="1875" w:author="Ojhar KV" w:date="2021-12-20T13:01:00Z"/>
        </w:trPr>
        <w:tc>
          <w:tcPr>
            <w:tcW w:w="625" w:type="dxa"/>
          </w:tcPr>
          <w:p w:rsidR="00994EB3" w:rsidRPr="00DA6EF2" w:rsidRDefault="00994EB3" w:rsidP="0090573A">
            <w:pPr>
              <w:spacing w:line="360" w:lineRule="auto"/>
              <w:contextualSpacing/>
              <w:rPr>
                <w:ins w:id="1876" w:author="Ojhar KV" w:date="2021-12-20T13:01:00Z"/>
                <w:rFonts w:ascii="Arial" w:hAnsi="Arial" w:cs="Arial"/>
                <w:sz w:val="24"/>
                <w:szCs w:val="24"/>
              </w:rPr>
            </w:pPr>
            <w:ins w:id="1877" w:author="Ojhar KV" w:date="2021-12-20T13:01:00Z">
              <w:r>
                <w:rPr>
                  <w:rFonts w:ascii="Arial" w:hAnsi="Arial" w:cs="Arial"/>
                  <w:sz w:val="24"/>
                  <w:szCs w:val="24"/>
                </w:rPr>
                <w:t>6</w:t>
              </w:r>
            </w:ins>
          </w:p>
        </w:tc>
        <w:tc>
          <w:tcPr>
            <w:tcW w:w="8005" w:type="dxa"/>
          </w:tcPr>
          <w:p w:rsidR="00994EB3" w:rsidRPr="00DA6EF2" w:rsidRDefault="00994EB3" w:rsidP="0090573A">
            <w:pPr>
              <w:pStyle w:val="NormalWeb"/>
              <w:shd w:val="clear" w:color="auto" w:fill="FFFFFF"/>
              <w:spacing w:before="0" w:beforeAutospacing="0" w:after="150" w:afterAutospacing="0"/>
              <w:rPr>
                <w:ins w:id="1878" w:author="Ojhar KV" w:date="2021-12-20T13:01:00Z"/>
                <w:rFonts w:ascii="Arial" w:hAnsi="Arial" w:cs="Arial"/>
                <w:color w:val="333333"/>
              </w:rPr>
            </w:pPr>
            <w:ins w:id="1879" w:author="Ojhar KV" w:date="2021-12-20T13:01:00Z">
              <w:r w:rsidRPr="00DA6EF2">
                <w:rPr>
                  <w:rStyle w:val="Strong"/>
                  <w:rFonts w:ascii="Arial" w:hAnsi="Arial" w:cs="Arial"/>
                  <w:color w:val="333333"/>
                </w:rPr>
                <w:t> In prokaryotic cells, ribosomes are</w:t>
              </w:r>
            </w:ins>
          </w:p>
          <w:p w:rsidR="00994EB3" w:rsidRPr="00DA6EF2" w:rsidRDefault="00994EB3" w:rsidP="0090573A">
            <w:pPr>
              <w:pStyle w:val="NormalWeb"/>
              <w:shd w:val="clear" w:color="auto" w:fill="FFFFFF"/>
              <w:spacing w:before="0" w:beforeAutospacing="0" w:after="150" w:afterAutospacing="0"/>
              <w:rPr>
                <w:ins w:id="1880" w:author="Ojhar KV" w:date="2021-12-20T13:01:00Z"/>
                <w:rFonts w:ascii="Arial" w:hAnsi="Arial" w:cs="Arial"/>
                <w:color w:val="333333"/>
              </w:rPr>
            </w:pPr>
            <w:ins w:id="1881" w:author="Ojhar KV" w:date="2021-12-20T13:01:00Z">
              <w:r w:rsidRPr="00DA6EF2">
                <w:rPr>
                  <w:rFonts w:ascii="Arial" w:hAnsi="Arial" w:cs="Arial"/>
                  <w:color w:val="333333"/>
                </w:rPr>
                <w:t>(a) 70 S</w:t>
              </w:r>
            </w:ins>
          </w:p>
          <w:p w:rsidR="00994EB3" w:rsidRPr="00DA6EF2" w:rsidRDefault="00994EB3" w:rsidP="0090573A">
            <w:pPr>
              <w:pStyle w:val="NormalWeb"/>
              <w:shd w:val="clear" w:color="auto" w:fill="FFFFFF"/>
              <w:spacing w:before="0" w:beforeAutospacing="0" w:after="150" w:afterAutospacing="0"/>
              <w:rPr>
                <w:ins w:id="1882" w:author="Ojhar KV" w:date="2021-12-20T13:01:00Z"/>
                <w:rFonts w:ascii="Arial" w:hAnsi="Arial" w:cs="Arial"/>
                <w:color w:val="333333"/>
              </w:rPr>
            </w:pPr>
            <w:ins w:id="1883" w:author="Ojhar KV" w:date="2021-12-20T13:01:00Z">
              <w:r w:rsidRPr="00DA6EF2">
                <w:rPr>
                  <w:rFonts w:ascii="Arial" w:hAnsi="Arial" w:cs="Arial"/>
                  <w:color w:val="333333"/>
                </w:rPr>
                <w:t>(b) 80 S</w:t>
              </w:r>
            </w:ins>
          </w:p>
          <w:p w:rsidR="00994EB3" w:rsidRPr="00DA6EF2" w:rsidRDefault="00994EB3" w:rsidP="0090573A">
            <w:pPr>
              <w:pStyle w:val="NormalWeb"/>
              <w:shd w:val="clear" w:color="auto" w:fill="FFFFFF"/>
              <w:spacing w:before="0" w:beforeAutospacing="0" w:after="150" w:afterAutospacing="0"/>
              <w:rPr>
                <w:ins w:id="1884" w:author="Ojhar KV" w:date="2021-12-20T13:01:00Z"/>
                <w:rFonts w:ascii="Arial" w:hAnsi="Arial" w:cs="Arial"/>
                <w:color w:val="333333"/>
              </w:rPr>
            </w:pPr>
            <w:ins w:id="1885" w:author="Ojhar KV" w:date="2021-12-20T13:01:00Z">
              <w:r w:rsidRPr="00DA6EF2">
                <w:rPr>
                  <w:rFonts w:ascii="Arial" w:hAnsi="Arial" w:cs="Arial"/>
                  <w:color w:val="333333"/>
                </w:rPr>
                <w:t>(c) 60S + 40S</w:t>
              </w:r>
            </w:ins>
          </w:p>
          <w:p w:rsidR="00994EB3" w:rsidRPr="00DA6EF2" w:rsidRDefault="00994EB3" w:rsidP="0090573A">
            <w:pPr>
              <w:pStyle w:val="NormalWeb"/>
              <w:shd w:val="clear" w:color="auto" w:fill="FFFFFF"/>
              <w:spacing w:before="0" w:beforeAutospacing="0" w:after="150" w:afterAutospacing="0"/>
              <w:rPr>
                <w:ins w:id="1886" w:author="Ojhar KV" w:date="2021-12-20T13:01:00Z"/>
                <w:rFonts w:ascii="Arial" w:hAnsi="Arial" w:cs="Arial"/>
                <w:color w:val="333333"/>
              </w:rPr>
            </w:pPr>
            <w:ins w:id="1887" w:author="Ojhar KV" w:date="2021-12-20T13:01:00Z">
              <w:r w:rsidRPr="00DA6EF2">
                <w:rPr>
                  <w:rFonts w:ascii="Arial" w:hAnsi="Arial" w:cs="Arial"/>
                  <w:color w:val="333333"/>
                </w:rPr>
                <w:lastRenderedPageBreak/>
                <w:t>(d) 50S + 40S</w:t>
              </w:r>
            </w:ins>
          </w:p>
          <w:p w:rsidR="00994EB3" w:rsidRPr="00DA6EF2" w:rsidRDefault="00994EB3" w:rsidP="0090573A">
            <w:pPr>
              <w:spacing w:line="360" w:lineRule="auto"/>
              <w:contextualSpacing/>
              <w:rPr>
                <w:ins w:id="1888" w:author="Ojhar KV" w:date="2021-12-20T13:01:00Z"/>
                <w:rFonts w:ascii="Arial" w:hAnsi="Arial" w:cs="Arial"/>
                <w:sz w:val="24"/>
                <w:szCs w:val="24"/>
              </w:rPr>
            </w:pPr>
          </w:p>
        </w:tc>
      </w:tr>
      <w:tr w:rsidR="00994EB3" w:rsidTr="0090573A">
        <w:trPr>
          <w:ins w:id="1889" w:author="Ojhar KV" w:date="2021-12-20T13:01:00Z"/>
        </w:trPr>
        <w:tc>
          <w:tcPr>
            <w:tcW w:w="625" w:type="dxa"/>
          </w:tcPr>
          <w:p w:rsidR="00994EB3" w:rsidRPr="00DA6EF2" w:rsidRDefault="00994EB3" w:rsidP="0090573A">
            <w:pPr>
              <w:spacing w:line="360" w:lineRule="auto"/>
              <w:contextualSpacing/>
              <w:rPr>
                <w:ins w:id="1890" w:author="Ojhar KV" w:date="2021-12-20T13:01:00Z"/>
                <w:rFonts w:ascii="Arial" w:hAnsi="Arial" w:cs="Arial"/>
                <w:sz w:val="24"/>
                <w:szCs w:val="24"/>
              </w:rPr>
            </w:pPr>
            <w:ins w:id="1891" w:author="Ojhar KV" w:date="2021-12-20T13:01:00Z">
              <w:r>
                <w:rPr>
                  <w:rFonts w:ascii="Arial" w:hAnsi="Arial" w:cs="Arial"/>
                  <w:sz w:val="24"/>
                  <w:szCs w:val="24"/>
                </w:rPr>
                <w:lastRenderedPageBreak/>
                <w:t>7</w:t>
              </w:r>
            </w:ins>
          </w:p>
        </w:tc>
        <w:tc>
          <w:tcPr>
            <w:tcW w:w="8005" w:type="dxa"/>
          </w:tcPr>
          <w:p w:rsidR="00994EB3" w:rsidRPr="00DA6EF2" w:rsidRDefault="00994EB3" w:rsidP="0090573A">
            <w:pPr>
              <w:pStyle w:val="NormalWeb"/>
              <w:shd w:val="clear" w:color="auto" w:fill="FFFFFF"/>
              <w:spacing w:before="0" w:beforeAutospacing="0" w:after="150" w:afterAutospacing="0"/>
              <w:rPr>
                <w:ins w:id="1892" w:author="Ojhar KV" w:date="2021-12-20T13:01:00Z"/>
                <w:rFonts w:ascii="Arial" w:hAnsi="Arial" w:cs="Arial"/>
                <w:color w:val="333333"/>
              </w:rPr>
            </w:pPr>
            <w:ins w:id="1893" w:author="Ojhar KV" w:date="2021-12-20T13:01:00Z">
              <w:r w:rsidRPr="00DA6EF2">
                <w:rPr>
                  <w:rStyle w:val="Strong"/>
                  <w:rFonts w:ascii="Arial" w:hAnsi="Arial" w:cs="Arial"/>
                  <w:color w:val="333333"/>
                </w:rPr>
                <w:t>In prokaryotes, the hair-like outgrowths which attach to the surface of other bacterial cells are</w:t>
              </w:r>
            </w:ins>
          </w:p>
          <w:p w:rsidR="00994EB3" w:rsidRPr="00DA6EF2" w:rsidRDefault="00994EB3" w:rsidP="0090573A">
            <w:pPr>
              <w:pStyle w:val="NormalWeb"/>
              <w:shd w:val="clear" w:color="auto" w:fill="FFFFFF"/>
              <w:spacing w:before="0" w:beforeAutospacing="0" w:after="150" w:afterAutospacing="0"/>
              <w:rPr>
                <w:ins w:id="1894" w:author="Ojhar KV" w:date="2021-12-20T13:01:00Z"/>
                <w:rFonts w:ascii="Arial" w:hAnsi="Arial" w:cs="Arial"/>
                <w:color w:val="333333"/>
              </w:rPr>
            </w:pPr>
            <w:ins w:id="1895" w:author="Ojhar KV" w:date="2021-12-20T13:01:00Z">
              <w:r w:rsidRPr="00DA6EF2">
                <w:rPr>
                  <w:rFonts w:ascii="Arial" w:hAnsi="Arial" w:cs="Arial"/>
                  <w:color w:val="333333"/>
                </w:rPr>
                <w:t>(a) Flagella</w:t>
              </w:r>
            </w:ins>
          </w:p>
          <w:p w:rsidR="00994EB3" w:rsidRPr="00DA6EF2" w:rsidRDefault="00994EB3" w:rsidP="0090573A">
            <w:pPr>
              <w:pStyle w:val="NormalWeb"/>
              <w:shd w:val="clear" w:color="auto" w:fill="FFFFFF"/>
              <w:spacing w:before="0" w:beforeAutospacing="0" w:after="150" w:afterAutospacing="0"/>
              <w:rPr>
                <w:ins w:id="1896" w:author="Ojhar KV" w:date="2021-12-20T13:01:00Z"/>
                <w:rFonts w:ascii="Arial" w:hAnsi="Arial" w:cs="Arial"/>
                <w:color w:val="333333"/>
              </w:rPr>
            </w:pPr>
            <w:ins w:id="1897" w:author="Ojhar KV" w:date="2021-12-20T13:01:00Z">
              <w:r w:rsidRPr="00DA6EF2">
                <w:rPr>
                  <w:rFonts w:ascii="Arial" w:hAnsi="Arial" w:cs="Arial"/>
                  <w:color w:val="333333"/>
                </w:rPr>
                <w:t>(b) Pili</w:t>
              </w:r>
            </w:ins>
          </w:p>
          <w:p w:rsidR="00994EB3" w:rsidRPr="00DA6EF2" w:rsidRDefault="00994EB3" w:rsidP="0090573A">
            <w:pPr>
              <w:pStyle w:val="NormalWeb"/>
              <w:shd w:val="clear" w:color="auto" w:fill="FFFFFF"/>
              <w:spacing w:before="0" w:beforeAutospacing="0" w:after="150" w:afterAutospacing="0"/>
              <w:rPr>
                <w:ins w:id="1898" w:author="Ojhar KV" w:date="2021-12-20T13:01:00Z"/>
                <w:rFonts w:ascii="Arial" w:hAnsi="Arial" w:cs="Arial"/>
                <w:color w:val="333333"/>
              </w:rPr>
            </w:pPr>
            <w:ins w:id="1899" w:author="Ojhar KV" w:date="2021-12-20T13:01:00Z">
              <w:r w:rsidRPr="00DA6EF2">
                <w:rPr>
                  <w:rFonts w:ascii="Arial" w:hAnsi="Arial" w:cs="Arial"/>
                  <w:color w:val="333333"/>
                </w:rPr>
                <w:t>(c) Capsule</w:t>
              </w:r>
            </w:ins>
          </w:p>
          <w:p w:rsidR="00994EB3" w:rsidRPr="00DA6EF2" w:rsidRDefault="00994EB3" w:rsidP="0090573A">
            <w:pPr>
              <w:pStyle w:val="NormalWeb"/>
              <w:shd w:val="clear" w:color="auto" w:fill="FFFFFF"/>
              <w:spacing w:before="0" w:beforeAutospacing="0" w:after="150" w:afterAutospacing="0"/>
              <w:rPr>
                <w:ins w:id="1900" w:author="Ojhar KV" w:date="2021-12-20T13:01:00Z"/>
                <w:rFonts w:ascii="Arial" w:hAnsi="Arial" w:cs="Arial"/>
                <w:color w:val="333333"/>
              </w:rPr>
            </w:pPr>
            <w:ins w:id="1901" w:author="Ojhar KV" w:date="2021-12-20T13:01:00Z">
              <w:r w:rsidRPr="00DA6EF2">
                <w:rPr>
                  <w:rFonts w:ascii="Arial" w:hAnsi="Arial" w:cs="Arial"/>
                  <w:color w:val="333333"/>
                </w:rPr>
                <w:t>(d) Plasmids</w:t>
              </w:r>
            </w:ins>
          </w:p>
          <w:p w:rsidR="00994EB3" w:rsidRPr="00DA6EF2" w:rsidRDefault="00994EB3" w:rsidP="0090573A">
            <w:pPr>
              <w:spacing w:line="360" w:lineRule="auto"/>
              <w:contextualSpacing/>
              <w:rPr>
                <w:ins w:id="1902" w:author="Ojhar KV" w:date="2021-12-20T13:01:00Z"/>
                <w:rFonts w:ascii="Arial" w:hAnsi="Arial" w:cs="Arial"/>
                <w:sz w:val="24"/>
                <w:szCs w:val="24"/>
              </w:rPr>
            </w:pPr>
          </w:p>
        </w:tc>
      </w:tr>
      <w:tr w:rsidR="00994EB3" w:rsidTr="0090573A">
        <w:trPr>
          <w:ins w:id="1903" w:author="Ojhar KV" w:date="2021-12-20T13:01:00Z"/>
        </w:trPr>
        <w:tc>
          <w:tcPr>
            <w:tcW w:w="625" w:type="dxa"/>
          </w:tcPr>
          <w:p w:rsidR="00994EB3" w:rsidRPr="00DA6EF2" w:rsidRDefault="00994EB3" w:rsidP="0090573A">
            <w:pPr>
              <w:spacing w:line="360" w:lineRule="auto"/>
              <w:contextualSpacing/>
              <w:rPr>
                <w:ins w:id="1904" w:author="Ojhar KV" w:date="2021-12-20T13:01:00Z"/>
                <w:rFonts w:ascii="Arial" w:hAnsi="Arial" w:cs="Arial"/>
                <w:sz w:val="24"/>
                <w:szCs w:val="24"/>
              </w:rPr>
            </w:pPr>
            <w:ins w:id="1905" w:author="Ojhar KV" w:date="2021-12-20T13:01:00Z">
              <w:r w:rsidRPr="00DA6EF2">
                <w:rPr>
                  <w:rFonts w:ascii="Arial" w:hAnsi="Arial" w:cs="Arial"/>
                  <w:sz w:val="24"/>
                  <w:szCs w:val="24"/>
                </w:rPr>
                <w:t>8</w:t>
              </w:r>
            </w:ins>
          </w:p>
        </w:tc>
        <w:tc>
          <w:tcPr>
            <w:tcW w:w="8005" w:type="dxa"/>
          </w:tcPr>
          <w:p w:rsidR="00994EB3" w:rsidRPr="00DA6EF2" w:rsidRDefault="00994EB3" w:rsidP="0090573A">
            <w:pPr>
              <w:spacing w:line="360" w:lineRule="auto"/>
              <w:contextualSpacing/>
              <w:rPr>
                <w:ins w:id="1906" w:author="Ojhar KV" w:date="2021-12-20T13:01:00Z"/>
                <w:rFonts w:ascii="Arial" w:hAnsi="Arial" w:cs="Arial"/>
                <w:sz w:val="24"/>
                <w:szCs w:val="24"/>
              </w:rPr>
            </w:pPr>
            <w:ins w:id="1907" w:author="Ojhar KV" w:date="2021-12-20T13:01:00Z">
              <w:r w:rsidRPr="00DA6EF2">
                <w:rPr>
                  <w:rFonts w:ascii="Arial" w:hAnsi="Arial" w:cs="Arial"/>
                  <w:b/>
                  <w:color w:val="404040"/>
                  <w:sz w:val="24"/>
                  <w:szCs w:val="24"/>
                  <w:shd w:val="clear" w:color="auto" w:fill="FFFFFF"/>
                </w:rPr>
                <w:t>Which structure serves as a protective layer against attack by phagocytes and by viruses?</w:t>
              </w:r>
              <w:r w:rsidRPr="00DA6EF2">
                <w:rPr>
                  <w:rFonts w:ascii="Arial" w:hAnsi="Arial" w:cs="Arial"/>
                  <w:color w:val="404040"/>
                  <w:sz w:val="24"/>
                  <w:szCs w:val="24"/>
                </w:rPr>
                <w:br/>
              </w:r>
              <w:r w:rsidRPr="00DA6EF2">
                <w:rPr>
                  <w:rFonts w:ascii="Arial" w:hAnsi="Arial" w:cs="Arial"/>
                  <w:color w:val="404040"/>
                  <w:sz w:val="24"/>
                  <w:szCs w:val="24"/>
                  <w:shd w:val="clear" w:color="auto" w:fill="FFFFFF"/>
                </w:rPr>
                <w:t xml:space="preserve">(A) Capsule (B) Appendages (C) </w:t>
              </w:r>
              <w:proofErr w:type="spellStart"/>
              <w:r w:rsidRPr="00DA6EF2">
                <w:rPr>
                  <w:rFonts w:ascii="Arial" w:hAnsi="Arial" w:cs="Arial"/>
                  <w:color w:val="404040"/>
                  <w:sz w:val="24"/>
                  <w:szCs w:val="24"/>
                  <w:shd w:val="clear" w:color="auto" w:fill="FFFFFF"/>
                </w:rPr>
                <w:t>Mesosome</w:t>
              </w:r>
              <w:proofErr w:type="spellEnd"/>
              <w:r w:rsidRPr="00DA6EF2">
                <w:rPr>
                  <w:rFonts w:ascii="Arial" w:hAnsi="Arial" w:cs="Arial"/>
                  <w:color w:val="404040"/>
                  <w:sz w:val="24"/>
                  <w:szCs w:val="24"/>
                  <w:shd w:val="clear" w:color="auto" w:fill="FFFFFF"/>
                </w:rPr>
                <w:t xml:space="preserve"> (D) Mitochondria</w:t>
              </w:r>
            </w:ins>
          </w:p>
        </w:tc>
      </w:tr>
      <w:tr w:rsidR="00994EB3" w:rsidTr="0090573A">
        <w:trPr>
          <w:ins w:id="1908" w:author="Ojhar KV" w:date="2021-12-20T13:01:00Z"/>
        </w:trPr>
        <w:tc>
          <w:tcPr>
            <w:tcW w:w="625" w:type="dxa"/>
          </w:tcPr>
          <w:p w:rsidR="00994EB3" w:rsidRPr="00DA6EF2" w:rsidRDefault="00994EB3" w:rsidP="0090573A">
            <w:pPr>
              <w:spacing w:line="360" w:lineRule="auto"/>
              <w:contextualSpacing/>
              <w:rPr>
                <w:ins w:id="1909" w:author="Ojhar KV" w:date="2021-12-20T13:01:00Z"/>
                <w:rFonts w:ascii="Arial" w:hAnsi="Arial" w:cs="Arial"/>
                <w:sz w:val="24"/>
                <w:szCs w:val="24"/>
              </w:rPr>
            </w:pPr>
            <w:ins w:id="1910" w:author="Ojhar KV" w:date="2021-12-20T13:01:00Z">
              <w:r>
                <w:rPr>
                  <w:rFonts w:ascii="Arial" w:hAnsi="Arial" w:cs="Arial"/>
                  <w:sz w:val="24"/>
                  <w:szCs w:val="24"/>
                </w:rPr>
                <w:t>9</w:t>
              </w:r>
            </w:ins>
          </w:p>
        </w:tc>
        <w:tc>
          <w:tcPr>
            <w:tcW w:w="8005" w:type="dxa"/>
          </w:tcPr>
          <w:p w:rsidR="00994EB3" w:rsidRPr="00DA6EF2" w:rsidRDefault="00994EB3" w:rsidP="0090573A">
            <w:pPr>
              <w:spacing w:line="360" w:lineRule="auto"/>
              <w:contextualSpacing/>
              <w:rPr>
                <w:ins w:id="1911" w:author="Ojhar KV" w:date="2021-12-20T13:01:00Z"/>
                <w:rFonts w:ascii="Arial" w:hAnsi="Arial" w:cs="Arial"/>
                <w:sz w:val="24"/>
                <w:szCs w:val="24"/>
              </w:rPr>
            </w:pPr>
            <w:ins w:id="1912" w:author="Ojhar KV" w:date="2021-12-20T13:01:00Z">
              <w:r w:rsidRPr="00DA6EF2">
                <w:rPr>
                  <w:rFonts w:ascii="Arial" w:hAnsi="Arial" w:cs="Arial"/>
                  <w:b/>
                  <w:color w:val="404040"/>
                  <w:sz w:val="24"/>
                  <w:szCs w:val="24"/>
                  <w:shd w:val="clear" w:color="auto" w:fill="FFFFFF"/>
                </w:rPr>
                <w:t>The association of more than one ribosome with a single molecule of m-RNA complex is called as</w:t>
              </w:r>
              <w:r w:rsidRPr="00DA6EF2">
                <w:rPr>
                  <w:rFonts w:ascii="Arial" w:hAnsi="Arial" w:cs="Arial"/>
                  <w:color w:val="404040"/>
                  <w:sz w:val="24"/>
                  <w:szCs w:val="24"/>
                  <w:shd w:val="clear" w:color="auto" w:fill="FFFFFF"/>
                </w:rPr>
                <w:t>…</w:t>
              </w:r>
              <w:r w:rsidRPr="00DA6EF2">
                <w:rPr>
                  <w:rFonts w:ascii="Arial" w:hAnsi="Arial" w:cs="Arial"/>
                  <w:color w:val="404040"/>
                  <w:sz w:val="24"/>
                  <w:szCs w:val="24"/>
                </w:rPr>
                <w:br/>
              </w:r>
              <w:r w:rsidRPr="00DA6EF2">
                <w:rPr>
                  <w:rFonts w:ascii="Arial" w:hAnsi="Arial" w:cs="Arial"/>
                  <w:color w:val="404040"/>
                  <w:sz w:val="24"/>
                  <w:szCs w:val="24"/>
                  <w:shd w:val="clear" w:color="auto" w:fill="FFFFFF"/>
                </w:rPr>
                <w:t xml:space="preserve">(A) Polypeptide (B) </w:t>
              </w:r>
              <w:proofErr w:type="spellStart"/>
              <w:r w:rsidRPr="00DA6EF2">
                <w:rPr>
                  <w:rFonts w:ascii="Arial" w:hAnsi="Arial" w:cs="Arial"/>
                  <w:color w:val="404040"/>
                  <w:sz w:val="24"/>
                  <w:szCs w:val="24"/>
                  <w:shd w:val="clear" w:color="auto" w:fill="FFFFFF"/>
                </w:rPr>
                <w:t>Polysome</w:t>
              </w:r>
              <w:proofErr w:type="spellEnd"/>
              <w:r w:rsidRPr="00DA6EF2">
                <w:rPr>
                  <w:rFonts w:ascii="Arial" w:hAnsi="Arial" w:cs="Arial"/>
                  <w:color w:val="404040"/>
                  <w:sz w:val="24"/>
                  <w:szCs w:val="24"/>
                  <w:shd w:val="clear" w:color="auto" w:fill="FFFFFF"/>
                </w:rPr>
                <w:t xml:space="preserve"> (C) Polymer (D) Poly Saccharide</w:t>
              </w:r>
            </w:ins>
          </w:p>
        </w:tc>
      </w:tr>
      <w:tr w:rsidR="00994EB3" w:rsidTr="0090573A">
        <w:trPr>
          <w:ins w:id="1913" w:author="Ojhar KV" w:date="2021-12-20T13:01:00Z"/>
        </w:trPr>
        <w:tc>
          <w:tcPr>
            <w:tcW w:w="625" w:type="dxa"/>
          </w:tcPr>
          <w:p w:rsidR="00994EB3" w:rsidRPr="00DA6EF2" w:rsidRDefault="00994EB3" w:rsidP="0090573A">
            <w:pPr>
              <w:spacing w:line="360" w:lineRule="auto"/>
              <w:contextualSpacing/>
              <w:rPr>
                <w:ins w:id="1914" w:author="Ojhar KV" w:date="2021-12-20T13:01:00Z"/>
                <w:rFonts w:ascii="Arial" w:hAnsi="Arial" w:cs="Arial"/>
                <w:sz w:val="24"/>
                <w:szCs w:val="24"/>
              </w:rPr>
            </w:pPr>
            <w:ins w:id="1915" w:author="Ojhar KV" w:date="2021-12-20T13:01:00Z">
              <w:r>
                <w:rPr>
                  <w:rFonts w:ascii="Arial" w:hAnsi="Arial" w:cs="Arial"/>
                  <w:sz w:val="24"/>
                  <w:szCs w:val="24"/>
                </w:rPr>
                <w:t>10</w:t>
              </w:r>
            </w:ins>
          </w:p>
        </w:tc>
        <w:tc>
          <w:tcPr>
            <w:tcW w:w="8005" w:type="dxa"/>
          </w:tcPr>
          <w:p w:rsidR="00994EB3" w:rsidRPr="00DA6EF2" w:rsidRDefault="00994EB3" w:rsidP="0090573A">
            <w:pPr>
              <w:spacing w:line="360" w:lineRule="auto"/>
              <w:contextualSpacing/>
              <w:rPr>
                <w:ins w:id="1916" w:author="Ojhar KV" w:date="2021-12-20T13:01:00Z"/>
                <w:rFonts w:ascii="Arial" w:hAnsi="Arial" w:cs="Arial"/>
                <w:sz w:val="24"/>
                <w:szCs w:val="24"/>
              </w:rPr>
            </w:pPr>
            <w:ins w:id="1917" w:author="Ojhar KV" w:date="2021-12-20T13:01:00Z">
              <w:r w:rsidRPr="00DA6EF2">
                <w:rPr>
                  <w:rFonts w:ascii="Arial" w:hAnsi="Arial" w:cs="Arial"/>
                  <w:b/>
                  <w:color w:val="404040"/>
                  <w:sz w:val="24"/>
                  <w:szCs w:val="24"/>
                  <w:shd w:val="clear" w:color="auto" w:fill="FFFFFF"/>
                </w:rPr>
                <w:t xml:space="preserve">Which structure possess </w:t>
              </w:r>
              <w:proofErr w:type="spellStart"/>
              <w:r w:rsidRPr="00DA6EF2">
                <w:rPr>
                  <w:rFonts w:ascii="Arial" w:hAnsi="Arial" w:cs="Arial"/>
                  <w:b/>
                  <w:color w:val="404040"/>
                  <w:sz w:val="24"/>
                  <w:szCs w:val="24"/>
                  <w:shd w:val="clear" w:color="auto" w:fill="FFFFFF"/>
                </w:rPr>
                <w:t>flagellin</w:t>
              </w:r>
              <w:proofErr w:type="spellEnd"/>
              <w:r w:rsidRPr="00DA6EF2">
                <w:rPr>
                  <w:rFonts w:ascii="Arial" w:hAnsi="Arial" w:cs="Arial"/>
                  <w:b/>
                  <w:color w:val="404040"/>
                  <w:sz w:val="24"/>
                  <w:szCs w:val="24"/>
                  <w:shd w:val="clear" w:color="auto" w:fill="FFFFFF"/>
                </w:rPr>
                <w:t xml:space="preserve"> protein?</w:t>
              </w:r>
              <w:r w:rsidRPr="00DA6EF2">
                <w:rPr>
                  <w:rFonts w:ascii="Arial" w:hAnsi="Arial" w:cs="Arial"/>
                  <w:color w:val="404040"/>
                  <w:sz w:val="24"/>
                  <w:szCs w:val="24"/>
                </w:rPr>
                <w:br/>
              </w:r>
              <w:r w:rsidRPr="00DA6EF2">
                <w:rPr>
                  <w:rFonts w:ascii="Arial" w:hAnsi="Arial" w:cs="Arial"/>
                  <w:color w:val="404040"/>
                  <w:sz w:val="24"/>
                  <w:szCs w:val="24"/>
                  <w:shd w:val="clear" w:color="auto" w:fill="FFFFFF"/>
                </w:rPr>
                <w:t xml:space="preserve">(A) Muscles </w:t>
              </w:r>
              <w:proofErr w:type="spellStart"/>
              <w:r w:rsidRPr="00DA6EF2">
                <w:rPr>
                  <w:rFonts w:ascii="Arial" w:hAnsi="Arial" w:cs="Arial"/>
                  <w:color w:val="404040"/>
                  <w:sz w:val="24"/>
                  <w:szCs w:val="24"/>
                  <w:shd w:val="clear" w:color="auto" w:fill="FFFFFF"/>
                </w:rPr>
                <w:t>fiber</w:t>
              </w:r>
              <w:proofErr w:type="spellEnd"/>
              <w:r w:rsidRPr="00DA6EF2">
                <w:rPr>
                  <w:rFonts w:ascii="Arial" w:hAnsi="Arial" w:cs="Arial"/>
                  <w:color w:val="404040"/>
                  <w:sz w:val="24"/>
                  <w:szCs w:val="24"/>
                  <w:shd w:val="clear" w:color="auto" w:fill="FFFFFF"/>
                </w:rPr>
                <w:t xml:space="preserve"> (B) Flagellum (C) Pilli (D) </w:t>
              </w:r>
              <w:proofErr w:type="spellStart"/>
              <w:r w:rsidRPr="00DA6EF2">
                <w:rPr>
                  <w:rFonts w:ascii="Arial" w:hAnsi="Arial" w:cs="Arial"/>
                  <w:color w:val="404040"/>
                  <w:sz w:val="24"/>
                  <w:szCs w:val="24"/>
                  <w:shd w:val="clear" w:color="auto" w:fill="FFFFFF"/>
                </w:rPr>
                <w:t>a,b,c</w:t>
              </w:r>
              <w:proofErr w:type="spellEnd"/>
              <w:r w:rsidRPr="00DA6EF2">
                <w:rPr>
                  <w:rFonts w:ascii="Arial" w:hAnsi="Arial" w:cs="Arial"/>
                  <w:color w:val="404040"/>
                  <w:sz w:val="24"/>
                  <w:szCs w:val="24"/>
                  <w:shd w:val="clear" w:color="auto" w:fill="FFFFFF"/>
                </w:rPr>
                <w:t>-all</w:t>
              </w:r>
            </w:ins>
          </w:p>
        </w:tc>
      </w:tr>
    </w:tbl>
    <w:p w:rsidR="00994EB3" w:rsidRDefault="00994EB3" w:rsidP="00994EB3">
      <w:pPr>
        <w:spacing w:line="360" w:lineRule="auto"/>
        <w:ind w:left="720"/>
        <w:contextualSpacing/>
        <w:rPr>
          <w:ins w:id="1918" w:author="Ojhar KV" w:date="2021-12-20T13:01:00Z"/>
          <w:rFonts w:ascii="Arial" w:eastAsia="Calibri" w:hAnsi="Arial" w:cs="Arial"/>
          <w:sz w:val="24"/>
          <w:szCs w:val="24"/>
          <w:lang w:val="en-IN"/>
        </w:rPr>
      </w:pPr>
    </w:p>
    <w:p w:rsidR="00994EB3" w:rsidRDefault="00994EB3" w:rsidP="00994EB3">
      <w:pPr>
        <w:spacing w:line="360" w:lineRule="auto"/>
        <w:ind w:left="720"/>
        <w:contextualSpacing/>
        <w:rPr>
          <w:ins w:id="1919" w:author="Ojhar KV" w:date="2021-12-20T13:01:00Z"/>
          <w:rFonts w:ascii="Arial" w:eastAsia="Calibri" w:hAnsi="Arial" w:cs="Arial"/>
          <w:sz w:val="24"/>
          <w:szCs w:val="24"/>
          <w:lang w:val="en-IN"/>
        </w:rPr>
      </w:pPr>
    </w:p>
    <w:p w:rsidR="00994EB3" w:rsidRDefault="00994EB3" w:rsidP="00994EB3">
      <w:pPr>
        <w:spacing w:line="360" w:lineRule="auto"/>
        <w:contextualSpacing/>
        <w:rPr>
          <w:ins w:id="1920" w:author="Ojhar KV" w:date="2021-12-20T13:01:00Z"/>
          <w:rFonts w:ascii="Arial" w:eastAsia="Calibri" w:hAnsi="Arial" w:cs="Arial"/>
          <w:sz w:val="24"/>
          <w:szCs w:val="24"/>
          <w:lang w:val="en-IN"/>
        </w:rPr>
      </w:pPr>
    </w:p>
    <w:p w:rsidR="00E6540E" w:rsidRDefault="00E6540E">
      <w:pPr>
        <w:spacing w:after="160" w:line="259" w:lineRule="auto"/>
        <w:jc w:val="left"/>
        <w:rPr>
          <w:ins w:id="1921" w:author="Ojhar KV" w:date="2021-12-20T13:04:00Z"/>
        </w:rPr>
      </w:pPr>
      <w:ins w:id="1922" w:author="Ojhar KV" w:date="2021-12-20T13:04:00Z">
        <w:r>
          <w:br w:type="page"/>
        </w:r>
      </w:ins>
    </w:p>
    <w:p w:rsidR="00E6540E" w:rsidRDefault="0090573A">
      <w:pPr>
        <w:spacing w:after="160" w:line="259" w:lineRule="auto"/>
        <w:jc w:val="left"/>
        <w:rPr>
          <w:ins w:id="1923" w:author="Ojhar KV" w:date="2021-12-20T13:04:00Z"/>
        </w:rPr>
      </w:pPr>
      <w:ins w:id="1924" w:author="Ojhar KV" w:date="2021-12-20T13:04:00Z">
        <w:r>
          <w:rPr>
            <w:noProof/>
            <w:lang w:bidi="hi-I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2pt;width:521.7pt;height:709.2pt;z-index:-251655168;mso-position-horizontal-relative:text;mso-position-vertical-relative:text" wrapcoords="-31 0 -31 21577 21600 21577 21600 0 -31 0">
              <v:imagedata r:id="rId29" o:title="WhatsApp Image 2021-12-18 at 17"/>
              <w10:wrap type="through"/>
            </v:shape>
          </w:pict>
        </w:r>
        <w:r w:rsidR="00E6540E">
          <w:br w:type="page"/>
        </w:r>
      </w:ins>
    </w:p>
    <w:p w:rsidR="00E6540E" w:rsidRDefault="0090573A">
      <w:pPr>
        <w:spacing w:after="160" w:line="259" w:lineRule="auto"/>
        <w:jc w:val="left"/>
        <w:rPr>
          <w:ins w:id="1925" w:author="Ojhar KV" w:date="2021-12-20T13:04:00Z"/>
        </w:rPr>
      </w:pPr>
      <w:ins w:id="1926" w:author="Ojhar KV" w:date="2021-12-20T13:04:00Z">
        <w:r>
          <w:rPr>
            <w:noProof/>
            <w:lang w:bidi="hi-IN"/>
          </w:rPr>
          <w:lastRenderedPageBreak/>
          <w:pict>
            <v:shape id="_x0000_s1028" type="#_x0000_t75" style="position:absolute;margin-left:15pt;margin-top:.2pt;width:508.95pt;height:768.9pt;z-index:251660288;mso-position-horizontal-relative:text;mso-position-vertical-relative:text">
              <v:imagedata r:id="rId30" o:title="WhatsApp Image 2021-12-18 at 17"/>
              <w10:wrap type="square"/>
            </v:shape>
          </w:pict>
        </w:r>
        <w:r w:rsidR="00E6540E">
          <w:br w:type="page"/>
        </w:r>
      </w:ins>
    </w:p>
    <w:p w:rsidR="00E6540E" w:rsidRDefault="0090573A">
      <w:pPr>
        <w:spacing w:after="160" w:line="259" w:lineRule="auto"/>
        <w:jc w:val="left"/>
        <w:rPr>
          <w:ins w:id="1927" w:author="Ojhar KV" w:date="2021-12-20T13:04:00Z"/>
        </w:rPr>
      </w:pPr>
      <w:ins w:id="1928" w:author="Ojhar KV" w:date="2021-12-20T13:04:00Z">
        <w:r>
          <w:rPr>
            <w:noProof/>
            <w:lang w:bidi="hi-IN"/>
          </w:rPr>
          <w:lastRenderedPageBreak/>
          <w:pict>
            <v:shape id="_x0000_s1027" type="#_x0000_t75" style="position:absolute;margin-left:0;margin-top:.2pt;width:521.9pt;height:754.45pt;z-index:251659264;mso-position-horizontal-relative:text;mso-position-vertical-relative:text">
              <v:imagedata r:id="rId31" o:title="WhatsApp Image 2021-12-18 at 17"/>
              <w10:wrap type="square"/>
            </v:shape>
          </w:pict>
        </w:r>
        <w:r w:rsidR="00E6540E">
          <w:br w:type="page"/>
        </w:r>
      </w:ins>
    </w:p>
    <w:p w:rsidR="00E6540E" w:rsidRDefault="0090573A">
      <w:pPr>
        <w:spacing w:after="160" w:line="259" w:lineRule="auto"/>
        <w:jc w:val="left"/>
        <w:rPr>
          <w:ins w:id="1929" w:author="Ojhar KV" w:date="2021-12-20T13:05:00Z"/>
        </w:rPr>
      </w:pPr>
      <w:ins w:id="1930" w:author="Ojhar KV" w:date="2021-12-20T13:04:00Z">
        <w:r>
          <w:rPr>
            <w:noProof/>
            <w:lang w:bidi="hi-IN"/>
          </w:rPr>
          <w:lastRenderedPageBreak/>
          <w:pict>
            <v:shape id="_x0000_s1026" type="#_x0000_t75" style="position:absolute;margin-left:0;margin-top:.2pt;width:521.3pt;height:694.2pt;z-index:251658240;mso-position-horizontal-relative:text;mso-position-vertical-relative:text">
              <v:imagedata r:id="rId32" o:title="WhatsApp Image 2021-12-18 at 17"/>
              <w10:wrap type="square"/>
            </v:shape>
          </w:pict>
        </w:r>
      </w:ins>
      <w:ins w:id="1931" w:author="Ojhar KV" w:date="2021-12-20T13:05:00Z">
        <w:r w:rsidR="00E6540E">
          <w:br w:type="page"/>
        </w:r>
      </w:ins>
    </w:p>
    <w:p w:rsidR="00E67A28" w:rsidRDefault="00E6540E">
      <w:pPr>
        <w:jc w:val="center"/>
        <w:rPr>
          <w:ins w:id="1932" w:author="Ojhar KV" w:date="2021-12-20T13:07:00Z"/>
        </w:rPr>
        <w:pPrChange w:id="1933" w:author="Ojhar KV" w:date="2021-12-20T13:07:00Z">
          <w:pPr/>
        </w:pPrChange>
      </w:pPr>
      <w:ins w:id="1934" w:author="Ojhar KV" w:date="2021-12-20T13:07:00Z">
        <w:r>
          <w:lastRenderedPageBreak/>
          <w:t>XII Economics</w:t>
        </w:r>
      </w:ins>
    </w:p>
    <w:p w:rsidR="00E6540E" w:rsidRDefault="00E6540E" w:rsidP="00E6540E">
      <w:pPr>
        <w:rPr>
          <w:ins w:id="1935" w:author="Ojhar KV" w:date="2021-12-20T13:07:00Z"/>
        </w:rPr>
      </w:pPr>
      <w:ins w:id="1936" w:author="Ojhar KV" w:date="2021-12-20T13:07:00Z">
        <w:r>
          <w:t xml:space="preserve">Holiday Homework for Winter Vacation </w:t>
        </w:r>
        <w:proofErr w:type="gramStart"/>
        <w:r>
          <w:t>Economics :</w:t>
        </w:r>
        <w:proofErr w:type="gramEnd"/>
        <w:r>
          <w:t xml:space="preserve"> Class 12th</w:t>
        </w:r>
      </w:ins>
    </w:p>
    <w:p w:rsidR="00E6540E" w:rsidRDefault="00E6540E" w:rsidP="00E6540E">
      <w:pPr>
        <w:rPr>
          <w:ins w:id="1937" w:author="Ojhar KV" w:date="2021-12-20T13:07:00Z"/>
        </w:rPr>
      </w:pPr>
      <w:ins w:id="1938" w:author="Ojhar KV" w:date="2021-12-20T13:07:00Z">
        <w:r>
          <w:t xml:space="preserve">Complete the notes </w:t>
        </w:r>
        <w:proofErr w:type="gramStart"/>
        <w:r>
          <w:t>of  the</w:t>
        </w:r>
        <w:proofErr w:type="gramEnd"/>
        <w:r>
          <w:t xml:space="preserve"> Lesson :-  National Income and  solve 5 Numerical Questions from the  National  income given herewith</w:t>
        </w:r>
      </w:ins>
    </w:p>
    <w:p w:rsidR="00E6540E" w:rsidRDefault="00E6540E">
      <w:pPr>
        <w:rPr>
          <w:ins w:id="1939" w:author="Ojhar KV" w:date="2021-12-20T13:08:00Z"/>
        </w:rPr>
      </w:pPr>
      <w:proofErr w:type="gramStart"/>
      <w:ins w:id="1940" w:author="Ojhar KV" w:date="2021-12-20T13:07:00Z">
        <w:r>
          <w:t>Although ,</w:t>
        </w:r>
        <w:proofErr w:type="gramEnd"/>
        <w:r>
          <w:t xml:space="preserve"> Class notes have already been sent , yet ,once again the </w:t>
        </w:r>
        <w:proofErr w:type="spellStart"/>
        <w:r>
          <w:t>the</w:t>
        </w:r>
        <w:proofErr w:type="spellEnd"/>
        <w:r>
          <w:t xml:space="preserve"> same is been being sent to you.</w:t>
        </w:r>
      </w:ins>
    </w:p>
    <w:p w:rsidR="00E6540E" w:rsidRPr="0065721B" w:rsidRDefault="00E6540E" w:rsidP="00E6540E">
      <w:pPr>
        <w:pStyle w:val="ListParagraph"/>
        <w:numPr>
          <w:ilvl w:val="0"/>
          <w:numId w:val="19"/>
        </w:numPr>
        <w:shd w:val="clear" w:color="auto" w:fill="FFFFFF"/>
        <w:spacing w:after="150" w:line="240" w:lineRule="auto"/>
        <w:rPr>
          <w:ins w:id="1941" w:author="Ojhar KV" w:date="2021-12-20T13:08:00Z"/>
          <w:rFonts w:ascii="Arial" w:eastAsia="Times New Roman" w:hAnsi="Arial" w:cs="Arial"/>
          <w:color w:val="333333"/>
          <w:sz w:val="21"/>
          <w:szCs w:val="21"/>
          <w:lang w:eastAsia="en-GB"/>
        </w:rPr>
      </w:pPr>
      <w:ins w:id="1942" w:author="Ojhar KV" w:date="2021-12-20T13:08:00Z">
        <w:r w:rsidRPr="0065721B">
          <w:rPr>
            <w:rFonts w:ascii="Arial" w:eastAsia="Times New Roman" w:hAnsi="Arial" w:cs="Arial"/>
            <w:color w:val="333333"/>
            <w:sz w:val="21"/>
            <w:szCs w:val="21"/>
            <w:lang w:eastAsia="en-GB"/>
          </w:rPr>
          <w:t>Calculate the net value added at the market price of a firm:</w:t>
        </w:r>
      </w:ins>
    </w:p>
    <w:tbl>
      <w:tblPr>
        <w:tblW w:w="10057"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8016"/>
        <w:gridCol w:w="2041"/>
      </w:tblGrid>
      <w:tr w:rsidR="00E6540E" w:rsidRPr="0065721B" w:rsidTr="0090573A">
        <w:trPr>
          <w:tblCellSpacing w:w="15" w:type="dxa"/>
          <w:ins w:id="1943"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44" w:author="Ojhar KV" w:date="2021-12-20T13:08:00Z"/>
                <w:rFonts w:ascii="Times New Roman" w:eastAsia="Times New Roman" w:hAnsi="Times New Roman" w:cs="Times New Roman"/>
                <w:sz w:val="23"/>
                <w:szCs w:val="23"/>
                <w:lang w:eastAsia="en-GB"/>
              </w:rPr>
            </w:pPr>
            <w:ins w:id="1945" w:author="Ojhar KV" w:date="2021-12-20T13:08:00Z">
              <w:r w:rsidRPr="0065721B">
                <w:rPr>
                  <w:rFonts w:ascii="Times New Roman" w:eastAsia="Times New Roman" w:hAnsi="Times New Roman" w:cs="Times New Roman"/>
                  <w:b/>
                  <w:bCs/>
                  <w:sz w:val="23"/>
                  <w:szCs w:val="23"/>
                  <w:lang w:eastAsia="en-GB"/>
                </w:rPr>
                <w:t>Items</w:t>
              </w:r>
            </w:ins>
          </w:p>
        </w:tc>
        <w:tc>
          <w:tcPr>
            <w:tcW w:w="19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46" w:author="Ojhar KV" w:date="2021-12-20T13:08:00Z"/>
                <w:rFonts w:ascii="Times New Roman" w:eastAsia="Times New Roman" w:hAnsi="Times New Roman" w:cs="Times New Roman"/>
                <w:sz w:val="23"/>
                <w:szCs w:val="23"/>
                <w:lang w:eastAsia="en-GB"/>
              </w:rPr>
            </w:pPr>
            <w:ins w:id="1947" w:author="Ojhar KV" w:date="2021-12-20T13:08:00Z">
              <w:r w:rsidRPr="0065721B">
                <w:rPr>
                  <w:rFonts w:ascii="Times New Roman" w:eastAsia="Times New Roman" w:hAnsi="Times New Roman" w:cs="Times New Roman"/>
                  <w:b/>
                  <w:bCs/>
                  <w:sz w:val="23"/>
                  <w:szCs w:val="23"/>
                  <w:lang w:eastAsia="en-GB"/>
                </w:rPr>
                <w:t>Amount</w:t>
              </w:r>
            </w:ins>
          </w:p>
        </w:tc>
      </w:tr>
      <w:tr w:rsidR="00E6540E" w:rsidRPr="0065721B" w:rsidTr="0090573A">
        <w:trPr>
          <w:tblCellSpacing w:w="15" w:type="dxa"/>
          <w:ins w:id="1948"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49" w:author="Ojhar KV" w:date="2021-12-20T13:08:00Z"/>
                <w:rFonts w:ascii="Times New Roman" w:eastAsia="Times New Roman" w:hAnsi="Times New Roman" w:cs="Times New Roman"/>
                <w:sz w:val="23"/>
                <w:szCs w:val="23"/>
                <w:lang w:eastAsia="en-GB"/>
              </w:rPr>
            </w:pPr>
            <w:ins w:id="1950" w:author="Ojhar KV" w:date="2021-12-20T13:08:00Z">
              <w:r w:rsidRPr="0065721B">
                <w:rPr>
                  <w:rFonts w:ascii="Times New Roman" w:eastAsia="Times New Roman" w:hAnsi="Times New Roman" w:cs="Times New Roman"/>
                  <w:sz w:val="23"/>
                  <w:szCs w:val="23"/>
                  <w:lang w:eastAsia="en-GB"/>
                </w:rPr>
                <w:t>Sale</w:t>
              </w:r>
            </w:ins>
          </w:p>
          <w:p w:rsidR="00E6540E" w:rsidRPr="0065721B" w:rsidRDefault="00E6540E" w:rsidP="0090573A">
            <w:pPr>
              <w:spacing w:after="150" w:line="240" w:lineRule="auto"/>
              <w:rPr>
                <w:ins w:id="1951" w:author="Ojhar KV" w:date="2021-12-20T13:08:00Z"/>
                <w:rFonts w:ascii="Times New Roman" w:eastAsia="Times New Roman" w:hAnsi="Times New Roman" w:cs="Times New Roman"/>
                <w:sz w:val="23"/>
                <w:szCs w:val="23"/>
                <w:lang w:eastAsia="en-GB"/>
              </w:rPr>
            </w:pPr>
            <w:ins w:id="1952" w:author="Ojhar KV" w:date="2021-12-20T13:08:00Z">
              <w:r w:rsidRPr="0065721B">
                <w:rPr>
                  <w:rFonts w:ascii="Times New Roman" w:eastAsia="Times New Roman" w:hAnsi="Times New Roman" w:cs="Times New Roman"/>
                  <w:sz w:val="23"/>
                  <w:szCs w:val="23"/>
                  <w:lang w:eastAsia="en-GB"/>
                </w:rPr>
                <w:t>Change in stock</w:t>
              </w:r>
            </w:ins>
          </w:p>
          <w:p w:rsidR="00E6540E" w:rsidRPr="0065721B" w:rsidRDefault="00E6540E" w:rsidP="0090573A">
            <w:pPr>
              <w:spacing w:after="150" w:line="240" w:lineRule="auto"/>
              <w:rPr>
                <w:ins w:id="1953" w:author="Ojhar KV" w:date="2021-12-20T13:08:00Z"/>
                <w:rFonts w:ascii="Times New Roman" w:eastAsia="Times New Roman" w:hAnsi="Times New Roman" w:cs="Times New Roman"/>
                <w:sz w:val="23"/>
                <w:szCs w:val="23"/>
                <w:lang w:eastAsia="en-GB"/>
              </w:rPr>
            </w:pPr>
            <w:ins w:id="1954" w:author="Ojhar KV" w:date="2021-12-20T13:08:00Z">
              <w:r w:rsidRPr="0065721B">
                <w:rPr>
                  <w:rFonts w:ascii="Times New Roman" w:eastAsia="Times New Roman" w:hAnsi="Times New Roman" w:cs="Times New Roman"/>
                  <w:sz w:val="23"/>
                  <w:szCs w:val="23"/>
                  <w:lang w:eastAsia="en-GB"/>
                </w:rPr>
                <w:t>Depreciation</w:t>
              </w:r>
            </w:ins>
          </w:p>
          <w:p w:rsidR="00E6540E" w:rsidRPr="0065721B" w:rsidRDefault="00E6540E" w:rsidP="0090573A">
            <w:pPr>
              <w:spacing w:after="150" w:line="240" w:lineRule="auto"/>
              <w:rPr>
                <w:ins w:id="1955" w:author="Ojhar KV" w:date="2021-12-20T13:08:00Z"/>
                <w:rFonts w:ascii="Times New Roman" w:eastAsia="Times New Roman" w:hAnsi="Times New Roman" w:cs="Times New Roman"/>
                <w:sz w:val="23"/>
                <w:szCs w:val="23"/>
                <w:lang w:eastAsia="en-GB"/>
              </w:rPr>
            </w:pPr>
            <w:ins w:id="1956" w:author="Ojhar KV" w:date="2021-12-20T13:08:00Z">
              <w:r w:rsidRPr="0065721B">
                <w:rPr>
                  <w:rFonts w:ascii="Times New Roman" w:eastAsia="Times New Roman" w:hAnsi="Times New Roman" w:cs="Times New Roman"/>
                  <w:sz w:val="23"/>
                  <w:szCs w:val="23"/>
                  <w:lang w:eastAsia="en-GB"/>
                </w:rPr>
                <w:t>Net indirect taxes</w:t>
              </w:r>
            </w:ins>
          </w:p>
          <w:p w:rsidR="00E6540E" w:rsidRPr="0065721B" w:rsidRDefault="00E6540E" w:rsidP="0090573A">
            <w:pPr>
              <w:spacing w:after="150" w:line="240" w:lineRule="auto"/>
              <w:rPr>
                <w:ins w:id="1957" w:author="Ojhar KV" w:date="2021-12-20T13:08:00Z"/>
                <w:rFonts w:ascii="Times New Roman" w:eastAsia="Times New Roman" w:hAnsi="Times New Roman" w:cs="Times New Roman"/>
                <w:sz w:val="23"/>
                <w:szCs w:val="23"/>
                <w:lang w:eastAsia="en-GB"/>
              </w:rPr>
            </w:pPr>
            <w:ins w:id="1958" w:author="Ojhar KV" w:date="2021-12-20T13:08:00Z">
              <w:r w:rsidRPr="0065721B">
                <w:rPr>
                  <w:rFonts w:ascii="Times New Roman" w:eastAsia="Times New Roman" w:hAnsi="Times New Roman" w:cs="Times New Roman"/>
                  <w:sz w:val="23"/>
                  <w:szCs w:val="23"/>
                  <w:lang w:eastAsia="en-GB"/>
                </w:rPr>
                <w:t>Purchase of machinery</w:t>
              </w:r>
            </w:ins>
          </w:p>
          <w:p w:rsidR="00E6540E" w:rsidRPr="0065721B" w:rsidRDefault="00E6540E" w:rsidP="0090573A">
            <w:pPr>
              <w:spacing w:after="0" w:line="240" w:lineRule="auto"/>
              <w:rPr>
                <w:ins w:id="1959" w:author="Ojhar KV" w:date="2021-12-20T13:08:00Z"/>
                <w:rFonts w:ascii="Times New Roman" w:eastAsia="Times New Roman" w:hAnsi="Times New Roman" w:cs="Times New Roman"/>
                <w:sz w:val="23"/>
                <w:szCs w:val="23"/>
                <w:lang w:eastAsia="en-GB"/>
              </w:rPr>
            </w:pPr>
            <w:ins w:id="1960" w:author="Ojhar KV" w:date="2021-12-20T13:08:00Z">
              <w:r w:rsidRPr="0065721B">
                <w:rPr>
                  <w:rFonts w:ascii="Times New Roman" w:eastAsia="Times New Roman" w:hAnsi="Times New Roman" w:cs="Times New Roman"/>
                  <w:sz w:val="23"/>
                  <w:szCs w:val="23"/>
                  <w:lang w:eastAsia="en-GB"/>
                </w:rPr>
                <w:t>Purchase of an intermediate product</w:t>
              </w:r>
            </w:ins>
          </w:p>
        </w:tc>
        <w:tc>
          <w:tcPr>
            <w:tcW w:w="19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61" w:author="Ojhar KV" w:date="2021-12-20T13:08:00Z"/>
                <w:rFonts w:ascii="Times New Roman" w:eastAsia="Times New Roman" w:hAnsi="Times New Roman" w:cs="Times New Roman"/>
                <w:sz w:val="23"/>
                <w:szCs w:val="23"/>
                <w:lang w:eastAsia="en-GB"/>
              </w:rPr>
            </w:pPr>
            <w:ins w:id="1962" w:author="Ojhar KV" w:date="2021-12-20T13:08:00Z">
              <w:r w:rsidRPr="0065721B">
                <w:rPr>
                  <w:rFonts w:ascii="Times New Roman" w:eastAsia="Times New Roman" w:hAnsi="Times New Roman" w:cs="Times New Roman"/>
                  <w:sz w:val="23"/>
                  <w:szCs w:val="23"/>
                  <w:lang w:eastAsia="en-GB"/>
                </w:rPr>
                <w:t>400</w:t>
              </w:r>
            </w:ins>
          </w:p>
          <w:p w:rsidR="00E6540E" w:rsidRPr="0065721B" w:rsidRDefault="00E6540E" w:rsidP="0090573A">
            <w:pPr>
              <w:spacing w:after="150" w:line="240" w:lineRule="auto"/>
              <w:rPr>
                <w:ins w:id="1963" w:author="Ojhar KV" w:date="2021-12-20T13:08:00Z"/>
                <w:rFonts w:ascii="Times New Roman" w:eastAsia="Times New Roman" w:hAnsi="Times New Roman" w:cs="Times New Roman"/>
                <w:sz w:val="23"/>
                <w:szCs w:val="23"/>
                <w:lang w:eastAsia="en-GB"/>
              </w:rPr>
            </w:pPr>
            <w:ins w:id="1964" w:author="Ojhar KV" w:date="2021-12-20T13:08:00Z">
              <w:r w:rsidRPr="0065721B">
                <w:rPr>
                  <w:rFonts w:ascii="Times New Roman" w:eastAsia="Times New Roman" w:hAnsi="Times New Roman" w:cs="Times New Roman"/>
                  <w:sz w:val="23"/>
                  <w:szCs w:val="23"/>
                  <w:lang w:eastAsia="en-GB"/>
                </w:rPr>
                <w:t>-20</w:t>
              </w:r>
            </w:ins>
          </w:p>
          <w:p w:rsidR="00E6540E" w:rsidRPr="0065721B" w:rsidRDefault="00E6540E" w:rsidP="0090573A">
            <w:pPr>
              <w:spacing w:after="150" w:line="240" w:lineRule="auto"/>
              <w:rPr>
                <w:ins w:id="1965" w:author="Ojhar KV" w:date="2021-12-20T13:08:00Z"/>
                <w:rFonts w:ascii="Times New Roman" w:eastAsia="Times New Roman" w:hAnsi="Times New Roman" w:cs="Times New Roman"/>
                <w:sz w:val="23"/>
                <w:szCs w:val="23"/>
                <w:lang w:eastAsia="en-GB"/>
              </w:rPr>
            </w:pPr>
            <w:ins w:id="1966" w:author="Ojhar KV" w:date="2021-12-20T13:08:00Z">
              <w:r w:rsidRPr="0065721B">
                <w:rPr>
                  <w:rFonts w:ascii="Times New Roman" w:eastAsia="Times New Roman" w:hAnsi="Times New Roman" w:cs="Times New Roman"/>
                  <w:sz w:val="23"/>
                  <w:szCs w:val="23"/>
                  <w:lang w:eastAsia="en-GB"/>
                </w:rPr>
                <w:t>30</w:t>
              </w:r>
            </w:ins>
          </w:p>
          <w:p w:rsidR="00E6540E" w:rsidRPr="0065721B" w:rsidRDefault="00E6540E" w:rsidP="0090573A">
            <w:pPr>
              <w:spacing w:after="150" w:line="240" w:lineRule="auto"/>
              <w:rPr>
                <w:ins w:id="1967" w:author="Ojhar KV" w:date="2021-12-20T13:08:00Z"/>
                <w:rFonts w:ascii="Times New Roman" w:eastAsia="Times New Roman" w:hAnsi="Times New Roman" w:cs="Times New Roman"/>
                <w:sz w:val="23"/>
                <w:szCs w:val="23"/>
                <w:lang w:eastAsia="en-GB"/>
              </w:rPr>
            </w:pPr>
            <w:ins w:id="1968" w:author="Ojhar KV" w:date="2021-12-20T13:08:00Z">
              <w:r w:rsidRPr="0065721B">
                <w:rPr>
                  <w:rFonts w:ascii="Times New Roman" w:eastAsia="Times New Roman" w:hAnsi="Times New Roman" w:cs="Times New Roman"/>
                  <w:sz w:val="23"/>
                  <w:szCs w:val="23"/>
                  <w:lang w:eastAsia="en-GB"/>
                </w:rPr>
                <w:t>40</w:t>
              </w:r>
            </w:ins>
          </w:p>
          <w:p w:rsidR="00E6540E" w:rsidRPr="0065721B" w:rsidRDefault="00E6540E" w:rsidP="0090573A">
            <w:pPr>
              <w:spacing w:after="150" w:line="240" w:lineRule="auto"/>
              <w:rPr>
                <w:ins w:id="1969" w:author="Ojhar KV" w:date="2021-12-20T13:08:00Z"/>
                <w:rFonts w:ascii="Times New Roman" w:eastAsia="Times New Roman" w:hAnsi="Times New Roman" w:cs="Times New Roman"/>
                <w:sz w:val="23"/>
                <w:szCs w:val="23"/>
                <w:lang w:eastAsia="en-GB"/>
              </w:rPr>
            </w:pPr>
            <w:ins w:id="1970" w:author="Ojhar KV" w:date="2021-12-20T13:08:00Z">
              <w:r w:rsidRPr="0065721B">
                <w:rPr>
                  <w:rFonts w:ascii="Times New Roman" w:eastAsia="Times New Roman" w:hAnsi="Times New Roman" w:cs="Times New Roman"/>
                  <w:sz w:val="23"/>
                  <w:szCs w:val="23"/>
                  <w:lang w:eastAsia="en-GB"/>
                </w:rPr>
                <w:t>200</w:t>
              </w:r>
            </w:ins>
          </w:p>
          <w:p w:rsidR="00E6540E" w:rsidRPr="0065721B" w:rsidRDefault="00E6540E" w:rsidP="0090573A">
            <w:pPr>
              <w:spacing w:after="0" w:line="240" w:lineRule="auto"/>
              <w:rPr>
                <w:ins w:id="1971" w:author="Ojhar KV" w:date="2021-12-20T13:08:00Z"/>
                <w:rFonts w:ascii="Times New Roman" w:eastAsia="Times New Roman" w:hAnsi="Times New Roman" w:cs="Times New Roman"/>
                <w:sz w:val="23"/>
                <w:szCs w:val="23"/>
                <w:lang w:eastAsia="en-GB"/>
              </w:rPr>
            </w:pPr>
            <w:ins w:id="1972" w:author="Ojhar KV" w:date="2021-12-20T13:08:00Z">
              <w:r w:rsidRPr="0065721B">
                <w:rPr>
                  <w:rFonts w:ascii="Times New Roman" w:eastAsia="Times New Roman" w:hAnsi="Times New Roman" w:cs="Times New Roman"/>
                  <w:sz w:val="23"/>
                  <w:szCs w:val="23"/>
                  <w:lang w:eastAsia="en-GB"/>
                </w:rPr>
                <w:t>250</w:t>
              </w:r>
            </w:ins>
          </w:p>
        </w:tc>
      </w:tr>
    </w:tbl>
    <w:p w:rsidR="00E6540E" w:rsidRDefault="00E6540E" w:rsidP="00E6540E">
      <w:pPr>
        <w:rPr>
          <w:ins w:id="1973" w:author="Ojhar KV" w:date="2021-12-20T13:08:00Z"/>
        </w:rPr>
      </w:pPr>
    </w:p>
    <w:p w:rsidR="00E6540E" w:rsidRDefault="00E6540E" w:rsidP="00E6540E">
      <w:pPr>
        <w:rPr>
          <w:ins w:id="1974" w:author="Ojhar KV" w:date="2021-12-20T13:08:00Z"/>
        </w:rPr>
      </w:pPr>
    </w:p>
    <w:p w:rsidR="00E6540E" w:rsidRPr="0065721B" w:rsidRDefault="00E6540E" w:rsidP="00E6540E">
      <w:pPr>
        <w:pStyle w:val="ListParagraph"/>
        <w:numPr>
          <w:ilvl w:val="0"/>
          <w:numId w:val="19"/>
        </w:numPr>
        <w:shd w:val="clear" w:color="auto" w:fill="FFFFFF"/>
        <w:spacing w:after="150" w:line="240" w:lineRule="auto"/>
        <w:rPr>
          <w:ins w:id="1975" w:author="Ojhar KV" w:date="2021-12-20T13:08:00Z"/>
          <w:rFonts w:ascii="Arial" w:eastAsia="Times New Roman" w:hAnsi="Arial" w:cs="Arial"/>
          <w:color w:val="333333"/>
          <w:sz w:val="21"/>
          <w:szCs w:val="21"/>
          <w:lang w:eastAsia="en-GB"/>
        </w:rPr>
      </w:pPr>
      <w:ins w:id="1976" w:author="Ojhar KV" w:date="2021-12-20T13:08:00Z">
        <w:r w:rsidRPr="0065721B">
          <w:rPr>
            <w:rFonts w:ascii="Arial" w:eastAsia="Times New Roman" w:hAnsi="Arial" w:cs="Arial"/>
            <w:color w:val="333333"/>
            <w:sz w:val="21"/>
            <w:szCs w:val="21"/>
            <w:lang w:eastAsia="en-GB"/>
          </w:rPr>
          <w:t>Calculate the nominal income and private income from the following data.</w:t>
        </w:r>
      </w:ins>
    </w:p>
    <w:tbl>
      <w:tblPr>
        <w:tblW w:w="10198"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8336"/>
        <w:gridCol w:w="1862"/>
      </w:tblGrid>
      <w:tr w:rsidR="00E6540E" w:rsidRPr="0065721B" w:rsidTr="0090573A">
        <w:trPr>
          <w:tblCellSpacing w:w="15" w:type="dxa"/>
          <w:ins w:id="1977"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78" w:author="Ojhar KV" w:date="2021-12-20T13:08:00Z"/>
                <w:rFonts w:ascii="Times New Roman" w:eastAsia="Times New Roman" w:hAnsi="Times New Roman" w:cs="Times New Roman"/>
                <w:sz w:val="23"/>
                <w:szCs w:val="23"/>
                <w:lang w:eastAsia="en-GB"/>
              </w:rPr>
            </w:pPr>
            <w:ins w:id="1979" w:author="Ojhar KV" w:date="2021-12-20T13:08:00Z">
              <w:r w:rsidRPr="0065721B">
                <w:rPr>
                  <w:rFonts w:ascii="Times New Roman" w:eastAsia="Times New Roman" w:hAnsi="Times New Roman" w:cs="Times New Roman"/>
                  <w:b/>
                  <w:bCs/>
                  <w:sz w:val="23"/>
                  <w:szCs w:val="23"/>
                  <w:lang w:eastAsia="en-GB"/>
                </w:rPr>
                <w:t>Contents</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80" w:author="Ojhar KV" w:date="2021-12-20T13:08:00Z"/>
                <w:rFonts w:ascii="Times New Roman" w:eastAsia="Times New Roman" w:hAnsi="Times New Roman" w:cs="Times New Roman"/>
                <w:sz w:val="23"/>
                <w:szCs w:val="23"/>
                <w:lang w:eastAsia="en-GB"/>
              </w:rPr>
            </w:pPr>
            <w:ins w:id="1981" w:author="Ojhar KV" w:date="2021-12-20T13:08:00Z">
              <w:r w:rsidRPr="0065721B">
                <w:rPr>
                  <w:rFonts w:ascii="Times New Roman" w:eastAsia="Times New Roman" w:hAnsi="Times New Roman" w:cs="Times New Roman"/>
                  <w:b/>
                  <w:bCs/>
                  <w:sz w:val="23"/>
                  <w:szCs w:val="23"/>
                  <w:lang w:eastAsia="en-GB"/>
                </w:rPr>
                <w:t>₹. (in crores)</w:t>
              </w:r>
            </w:ins>
          </w:p>
        </w:tc>
      </w:tr>
      <w:tr w:rsidR="00E6540E" w:rsidRPr="0065721B" w:rsidTr="0090573A">
        <w:trPr>
          <w:tblCellSpacing w:w="15" w:type="dxa"/>
          <w:ins w:id="1982"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83" w:author="Ojhar KV" w:date="2021-12-20T13:08:00Z"/>
                <w:rFonts w:ascii="Times New Roman" w:eastAsia="Times New Roman" w:hAnsi="Times New Roman" w:cs="Times New Roman"/>
                <w:sz w:val="23"/>
                <w:szCs w:val="23"/>
                <w:lang w:eastAsia="en-GB"/>
              </w:rPr>
            </w:pPr>
            <w:ins w:id="1984" w:author="Ojhar KV" w:date="2021-12-20T13:08:00Z">
              <w:r w:rsidRPr="0065721B">
                <w:rPr>
                  <w:rFonts w:ascii="Times New Roman" w:eastAsia="Times New Roman" w:hAnsi="Times New Roman" w:cs="Times New Roman"/>
                  <w:sz w:val="23"/>
                  <w:szCs w:val="23"/>
                  <w:lang w:eastAsia="en-GB"/>
                </w:rPr>
                <w:t>Net current transfers from the rest of the world</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85" w:author="Ojhar KV" w:date="2021-12-20T13:08:00Z"/>
                <w:rFonts w:ascii="Times New Roman" w:eastAsia="Times New Roman" w:hAnsi="Times New Roman" w:cs="Times New Roman"/>
                <w:sz w:val="23"/>
                <w:szCs w:val="23"/>
                <w:lang w:eastAsia="en-GB"/>
              </w:rPr>
            </w:pPr>
            <w:ins w:id="1986" w:author="Ojhar KV" w:date="2021-12-20T13:08:00Z">
              <w:r w:rsidRPr="0065721B">
                <w:rPr>
                  <w:rFonts w:ascii="Times New Roman" w:eastAsia="Times New Roman" w:hAnsi="Times New Roman" w:cs="Times New Roman"/>
                  <w:sz w:val="23"/>
                  <w:szCs w:val="23"/>
                  <w:lang w:eastAsia="en-GB"/>
                </w:rPr>
                <w:t>10</w:t>
              </w:r>
            </w:ins>
          </w:p>
        </w:tc>
      </w:tr>
      <w:tr w:rsidR="00E6540E" w:rsidRPr="0065721B" w:rsidTr="0090573A">
        <w:trPr>
          <w:tblCellSpacing w:w="15" w:type="dxa"/>
          <w:ins w:id="1987"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88" w:author="Ojhar KV" w:date="2021-12-20T13:08:00Z"/>
                <w:rFonts w:ascii="Times New Roman" w:eastAsia="Times New Roman" w:hAnsi="Times New Roman" w:cs="Times New Roman"/>
                <w:sz w:val="23"/>
                <w:szCs w:val="23"/>
                <w:lang w:eastAsia="en-GB"/>
              </w:rPr>
            </w:pPr>
            <w:ins w:id="1989" w:author="Ojhar KV" w:date="2021-12-20T13:08:00Z">
              <w:r w:rsidRPr="0065721B">
                <w:rPr>
                  <w:rFonts w:ascii="Times New Roman" w:eastAsia="Times New Roman" w:hAnsi="Times New Roman" w:cs="Times New Roman"/>
                  <w:sz w:val="23"/>
                  <w:szCs w:val="23"/>
                  <w:lang w:eastAsia="en-GB"/>
                </w:rPr>
                <w:t>Private final consumption expenditure</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90" w:author="Ojhar KV" w:date="2021-12-20T13:08:00Z"/>
                <w:rFonts w:ascii="Times New Roman" w:eastAsia="Times New Roman" w:hAnsi="Times New Roman" w:cs="Times New Roman"/>
                <w:sz w:val="23"/>
                <w:szCs w:val="23"/>
                <w:lang w:eastAsia="en-GB"/>
              </w:rPr>
            </w:pPr>
            <w:ins w:id="1991" w:author="Ojhar KV" w:date="2021-12-20T13:08:00Z">
              <w:r w:rsidRPr="0065721B">
                <w:rPr>
                  <w:rFonts w:ascii="Times New Roman" w:eastAsia="Times New Roman" w:hAnsi="Times New Roman" w:cs="Times New Roman"/>
                  <w:sz w:val="23"/>
                  <w:szCs w:val="23"/>
                  <w:lang w:eastAsia="en-GB"/>
                </w:rPr>
                <w:t>600</w:t>
              </w:r>
            </w:ins>
          </w:p>
        </w:tc>
      </w:tr>
      <w:tr w:rsidR="00E6540E" w:rsidRPr="0065721B" w:rsidTr="0090573A">
        <w:trPr>
          <w:tblCellSpacing w:w="15" w:type="dxa"/>
          <w:ins w:id="1992"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93" w:author="Ojhar KV" w:date="2021-12-20T13:08:00Z"/>
                <w:rFonts w:ascii="Times New Roman" w:eastAsia="Times New Roman" w:hAnsi="Times New Roman" w:cs="Times New Roman"/>
                <w:sz w:val="23"/>
                <w:szCs w:val="23"/>
                <w:lang w:eastAsia="en-GB"/>
              </w:rPr>
            </w:pPr>
            <w:ins w:id="1994" w:author="Ojhar KV" w:date="2021-12-20T13:08:00Z">
              <w:r w:rsidRPr="0065721B">
                <w:rPr>
                  <w:rFonts w:ascii="Times New Roman" w:eastAsia="Times New Roman" w:hAnsi="Times New Roman" w:cs="Times New Roman"/>
                  <w:sz w:val="23"/>
                  <w:szCs w:val="23"/>
                  <w:lang w:eastAsia="en-GB"/>
                </w:rPr>
                <w:t>National debt interest</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95" w:author="Ojhar KV" w:date="2021-12-20T13:08:00Z"/>
                <w:rFonts w:ascii="Times New Roman" w:eastAsia="Times New Roman" w:hAnsi="Times New Roman" w:cs="Times New Roman"/>
                <w:sz w:val="23"/>
                <w:szCs w:val="23"/>
                <w:lang w:eastAsia="en-GB"/>
              </w:rPr>
            </w:pPr>
            <w:ins w:id="1996" w:author="Ojhar KV" w:date="2021-12-20T13:08:00Z">
              <w:r w:rsidRPr="0065721B">
                <w:rPr>
                  <w:rFonts w:ascii="Times New Roman" w:eastAsia="Times New Roman" w:hAnsi="Times New Roman" w:cs="Times New Roman"/>
                  <w:sz w:val="23"/>
                  <w:szCs w:val="23"/>
                  <w:lang w:eastAsia="en-GB"/>
                </w:rPr>
                <w:t>15</w:t>
              </w:r>
            </w:ins>
          </w:p>
        </w:tc>
      </w:tr>
      <w:tr w:rsidR="00E6540E" w:rsidRPr="0065721B" w:rsidTr="0090573A">
        <w:trPr>
          <w:tblCellSpacing w:w="15" w:type="dxa"/>
          <w:ins w:id="1997"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1998" w:author="Ojhar KV" w:date="2021-12-20T13:08:00Z"/>
                <w:rFonts w:ascii="Times New Roman" w:eastAsia="Times New Roman" w:hAnsi="Times New Roman" w:cs="Times New Roman"/>
                <w:sz w:val="23"/>
                <w:szCs w:val="23"/>
                <w:lang w:eastAsia="en-GB"/>
              </w:rPr>
            </w:pPr>
            <w:ins w:id="1999" w:author="Ojhar KV" w:date="2021-12-20T13:08:00Z">
              <w:r w:rsidRPr="0065721B">
                <w:rPr>
                  <w:rFonts w:ascii="Times New Roman" w:eastAsia="Times New Roman" w:hAnsi="Times New Roman" w:cs="Times New Roman"/>
                  <w:sz w:val="23"/>
                  <w:szCs w:val="23"/>
                  <w:lang w:eastAsia="en-GB"/>
                </w:rPr>
                <w:t>Net exports</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00" w:author="Ojhar KV" w:date="2021-12-20T13:08:00Z"/>
                <w:rFonts w:ascii="Times New Roman" w:eastAsia="Times New Roman" w:hAnsi="Times New Roman" w:cs="Times New Roman"/>
                <w:sz w:val="23"/>
                <w:szCs w:val="23"/>
                <w:lang w:eastAsia="en-GB"/>
              </w:rPr>
            </w:pPr>
            <w:ins w:id="2001" w:author="Ojhar KV" w:date="2021-12-20T13:08:00Z">
              <w:r w:rsidRPr="0065721B">
                <w:rPr>
                  <w:rFonts w:ascii="Times New Roman" w:eastAsia="Times New Roman" w:hAnsi="Times New Roman" w:cs="Times New Roman"/>
                  <w:sz w:val="23"/>
                  <w:szCs w:val="23"/>
                  <w:lang w:eastAsia="en-GB"/>
                </w:rPr>
                <w:t>-20</w:t>
              </w:r>
            </w:ins>
          </w:p>
        </w:tc>
      </w:tr>
      <w:tr w:rsidR="00E6540E" w:rsidRPr="0065721B" w:rsidTr="0090573A">
        <w:trPr>
          <w:tblCellSpacing w:w="15" w:type="dxa"/>
          <w:ins w:id="2002"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03" w:author="Ojhar KV" w:date="2021-12-20T13:08:00Z"/>
                <w:rFonts w:ascii="Times New Roman" w:eastAsia="Times New Roman" w:hAnsi="Times New Roman" w:cs="Times New Roman"/>
                <w:sz w:val="23"/>
                <w:szCs w:val="23"/>
                <w:lang w:eastAsia="en-GB"/>
              </w:rPr>
            </w:pPr>
            <w:ins w:id="2004" w:author="Ojhar KV" w:date="2021-12-20T13:08:00Z">
              <w:r w:rsidRPr="0065721B">
                <w:rPr>
                  <w:rFonts w:ascii="Times New Roman" w:eastAsia="Times New Roman" w:hAnsi="Times New Roman" w:cs="Times New Roman"/>
                  <w:sz w:val="23"/>
                  <w:szCs w:val="23"/>
                  <w:lang w:eastAsia="en-GB"/>
                </w:rPr>
                <w:t>Current transfers from the government</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05" w:author="Ojhar KV" w:date="2021-12-20T13:08:00Z"/>
                <w:rFonts w:ascii="Times New Roman" w:eastAsia="Times New Roman" w:hAnsi="Times New Roman" w:cs="Times New Roman"/>
                <w:sz w:val="23"/>
                <w:szCs w:val="23"/>
                <w:lang w:eastAsia="en-GB"/>
              </w:rPr>
            </w:pPr>
            <w:ins w:id="2006" w:author="Ojhar KV" w:date="2021-12-20T13:08:00Z">
              <w:r w:rsidRPr="0065721B">
                <w:rPr>
                  <w:rFonts w:ascii="Times New Roman" w:eastAsia="Times New Roman" w:hAnsi="Times New Roman" w:cs="Times New Roman"/>
                  <w:sz w:val="23"/>
                  <w:szCs w:val="23"/>
                  <w:lang w:eastAsia="en-GB"/>
                </w:rPr>
                <w:t>5</w:t>
              </w:r>
            </w:ins>
          </w:p>
        </w:tc>
      </w:tr>
      <w:tr w:rsidR="00E6540E" w:rsidRPr="0065721B" w:rsidTr="0090573A">
        <w:trPr>
          <w:tblCellSpacing w:w="15" w:type="dxa"/>
          <w:ins w:id="2007"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08" w:author="Ojhar KV" w:date="2021-12-20T13:08:00Z"/>
                <w:rFonts w:ascii="Times New Roman" w:eastAsia="Times New Roman" w:hAnsi="Times New Roman" w:cs="Times New Roman"/>
                <w:sz w:val="23"/>
                <w:szCs w:val="23"/>
                <w:lang w:eastAsia="en-GB"/>
              </w:rPr>
            </w:pPr>
            <w:ins w:id="2009" w:author="Ojhar KV" w:date="2021-12-20T13:08:00Z">
              <w:r w:rsidRPr="0065721B">
                <w:rPr>
                  <w:rFonts w:ascii="Times New Roman" w:eastAsia="Times New Roman" w:hAnsi="Times New Roman" w:cs="Times New Roman"/>
                  <w:sz w:val="23"/>
                  <w:szCs w:val="23"/>
                  <w:lang w:eastAsia="en-GB"/>
                </w:rPr>
                <w:t>Net domestic product at factor cost accruing to the government</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10" w:author="Ojhar KV" w:date="2021-12-20T13:08:00Z"/>
                <w:rFonts w:ascii="Times New Roman" w:eastAsia="Times New Roman" w:hAnsi="Times New Roman" w:cs="Times New Roman"/>
                <w:sz w:val="23"/>
                <w:szCs w:val="23"/>
                <w:lang w:eastAsia="en-GB"/>
              </w:rPr>
            </w:pPr>
            <w:ins w:id="2011" w:author="Ojhar KV" w:date="2021-12-20T13:08:00Z">
              <w:r w:rsidRPr="0065721B">
                <w:rPr>
                  <w:rFonts w:ascii="Times New Roman" w:eastAsia="Times New Roman" w:hAnsi="Times New Roman" w:cs="Times New Roman"/>
                  <w:sz w:val="23"/>
                  <w:szCs w:val="23"/>
                  <w:lang w:eastAsia="en-GB"/>
                </w:rPr>
                <w:t>25</w:t>
              </w:r>
            </w:ins>
          </w:p>
        </w:tc>
      </w:tr>
      <w:tr w:rsidR="00E6540E" w:rsidRPr="0065721B" w:rsidTr="0090573A">
        <w:trPr>
          <w:tblCellSpacing w:w="15" w:type="dxa"/>
          <w:ins w:id="2012"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13" w:author="Ojhar KV" w:date="2021-12-20T13:08:00Z"/>
                <w:rFonts w:ascii="Times New Roman" w:eastAsia="Times New Roman" w:hAnsi="Times New Roman" w:cs="Times New Roman"/>
                <w:sz w:val="23"/>
                <w:szCs w:val="23"/>
                <w:lang w:eastAsia="en-GB"/>
              </w:rPr>
            </w:pPr>
            <w:ins w:id="2014" w:author="Ojhar KV" w:date="2021-12-20T13:08:00Z">
              <w:r w:rsidRPr="0065721B">
                <w:rPr>
                  <w:rFonts w:ascii="Times New Roman" w:eastAsia="Times New Roman" w:hAnsi="Times New Roman" w:cs="Times New Roman"/>
                  <w:sz w:val="23"/>
                  <w:szCs w:val="23"/>
                  <w:lang w:eastAsia="en-GB"/>
                </w:rPr>
                <w:t>Government final consumption expenditure</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15" w:author="Ojhar KV" w:date="2021-12-20T13:08:00Z"/>
                <w:rFonts w:ascii="Times New Roman" w:eastAsia="Times New Roman" w:hAnsi="Times New Roman" w:cs="Times New Roman"/>
                <w:sz w:val="23"/>
                <w:szCs w:val="23"/>
                <w:lang w:eastAsia="en-GB"/>
              </w:rPr>
            </w:pPr>
            <w:ins w:id="2016" w:author="Ojhar KV" w:date="2021-12-20T13:08:00Z">
              <w:r w:rsidRPr="0065721B">
                <w:rPr>
                  <w:rFonts w:ascii="Times New Roman" w:eastAsia="Times New Roman" w:hAnsi="Times New Roman" w:cs="Times New Roman"/>
                  <w:sz w:val="23"/>
                  <w:szCs w:val="23"/>
                  <w:lang w:eastAsia="en-GB"/>
                </w:rPr>
                <w:t>100</w:t>
              </w:r>
            </w:ins>
          </w:p>
        </w:tc>
      </w:tr>
      <w:tr w:rsidR="00E6540E" w:rsidRPr="0065721B" w:rsidTr="0090573A">
        <w:trPr>
          <w:tblCellSpacing w:w="15" w:type="dxa"/>
          <w:ins w:id="2017"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18" w:author="Ojhar KV" w:date="2021-12-20T13:08:00Z"/>
                <w:rFonts w:ascii="Times New Roman" w:eastAsia="Times New Roman" w:hAnsi="Times New Roman" w:cs="Times New Roman"/>
                <w:sz w:val="23"/>
                <w:szCs w:val="23"/>
                <w:lang w:eastAsia="en-GB"/>
              </w:rPr>
            </w:pPr>
            <w:ins w:id="2019" w:author="Ojhar KV" w:date="2021-12-20T13:08:00Z">
              <w:r w:rsidRPr="0065721B">
                <w:rPr>
                  <w:rFonts w:ascii="Times New Roman" w:eastAsia="Times New Roman" w:hAnsi="Times New Roman" w:cs="Times New Roman"/>
                  <w:sz w:val="23"/>
                  <w:szCs w:val="23"/>
                  <w:lang w:eastAsia="en-GB"/>
                </w:rPr>
                <w:t>Net indirect tax</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20" w:author="Ojhar KV" w:date="2021-12-20T13:08:00Z"/>
                <w:rFonts w:ascii="Times New Roman" w:eastAsia="Times New Roman" w:hAnsi="Times New Roman" w:cs="Times New Roman"/>
                <w:sz w:val="23"/>
                <w:szCs w:val="23"/>
                <w:lang w:eastAsia="en-GB"/>
              </w:rPr>
            </w:pPr>
            <w:ins w:id="2021" w:author="Ojhar KV" w:date="2021-12-20T13:08:00Z">
              <w:r w:rsidRPr="0065721B">
                <w:rPr>
                  <w:rFonts w:ascii="Times New Roman" w:eastAsia="Times New Roman" w:hAnsi="Times New Roman" w:cs="Times New Roman"/>
                  <w:sz w:val="23"/>
                  <w:szCs w:val="23"/>
                  <w:lang w:eastAsia="en-GB"/>
                </w:rPr>
                <w:t>30</w:t>
              </w:r>
            </w:ins>
          </w:p>
        </w:tc>
      </w:tr>
      <w:tr w:rsidR="00E6540E" w:rsidRPr="0065721B" w:rsidTr="0090573A">
        <w:trPr>
          <w:tblCellSpacing w:w="15" w:type="dxa"/>
          <w:ins w:id="2022"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23" w:author="Ojhar KV" w:date="2021-12-20T13:08:00Z"/>
                <w:rFonts w:ascii="Times New Roman" w:eastAsia="Times New Roman" w:hAnsi="Times New Roman" w:cs="Times New Roman"/>
                <w:sz w:val="23"/>
                <w:szCs w:val="23"/>
                <w:lang w:eastAsia="en-GB"/>
              </w:rPr>
            </w:pPr>
            <w:ins w:id="2024" w:author="Ojhar KV" w:date="2021-12-20T13:08:00Z">
              <w:r w:rsidRPr="0065721B">
                <w:rPr>
                  <w:rFonts w:ascii="Times New Roman" w:eastAsia="Times New Roman" w:hAnsi="Times New Roman" w:cs="Times New Roman"/>
                  <w:sz w:val="23"/>
                  <w:szCs w:val="23"/>
                  <w:lang w:eastAsia="en-GB"/>
                </w:rPr>
                <w:t>Net domestic capital formation</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25" w:author="Ojhar KV" w:date="2021-12-20T13:08:00Z"/>
                <w:rFonts w:ascii="Times New Roman" w:eastAsia="Times New Roman" w:hAnsi="Times New Roman" w:cs="Times New Roman"/>
                <w:sz w:val="23"/>
                <w:szCs w:val="23"/>
                <w:lang w:eastAsia="en-GB"/>
              </w:rPr>
            </w:pPr>
            <w:ins w:id="2026" w:author="Ojhar KV" w:date="2021-12-20T13:08:00Z">
              <w:r w:rsidRPr="0065721B">
                <w:rPr>
                  <w:rFonts w:ascii="Times New Roman" w:eastAsia="Times New Roman" w:hAnsi="Times New Roman" w:cs="Times New Roman"/>
                  <w:sz w:val="23"/>
                  <w:szCs w:val="23"/>
                  <w:lang w:eastAsia="en-GB"/>
                </w:rPr>
                <w:t>70</w:t>
              </w:r>
            </w:ins>
          </w:p>
        </w:tc>
      </w:tr>
      <w:tr w:rsidR="00E6540E" w:rsidRPr="0065721B" w:rsidTr="0090573A">
        <w:trPr>
          <w:tblCellSpacing w:w="15" w:type="dxa"/>
          <w:ins w:id="2027" w:author="Ojhar KV" w:date="2021-12-20T13:0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28" w:author="Ojhar KV" w:date="2021-12-20T13:08:00Z"/>
                <w:rFonts w:ascii="Times New Roman" w:eastAsia="Times New Roman" w:hAnsi="Times New Roman" w:cs="Times New Roman"/>
                <w:sz w:val="23"/>
                <w:szCs w:val="23"/>
                <w:lang w:eastAsia="en-GB"/>
              </w:rPr>
            </w:pPr>
            <w:ins w:id="2029" w:author="Ojhar KV" w:date="2021-12-20T13:08:00Z">
              <w:r w:rsidRPr="0065721B">
                <w:rPr>
                  <w:rFonts w:ascii="Times New Roman" w:eastAsia="Times New Roman" w:hAnsi="Times New Roman" w:cs="Times New Roman"/>
                  <w:sz w:val="23"/>
                  <w:szCs w:val="23"/>
                  <w:lang w:eastAsia="en-GB"/>
                </w:rPr>
                <w:t>Net factor income from abroad</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6540E" w:rsidRPr="0065721B" w:rsidRDefault="00E6540E" w:rsidP="0090573A">
            <w:pPr>
              <w:spacing w:after="0" w:line="240" w:lineRule="auto"/>
              <w:rPr>
                <w:ins w:id="2030" w:author="Ojhar KV" w:date="2021-12-20T13:08:00Z"/>
                <w:rFonts w:ascii="Times New Roman" w:eastAsia="Times New Roman" w:hAnsi="Times New Roman" w:cs="Times New Roman"/>
                <w:sz w:val="23"/>
                <w:szCs w:val="23"/>
                <w:lang w:eastAsia="en-GB"/>
              </w:rPr>
            </w:pPr>
            <w:ins w:id="2031" w:author="Ojhar KV" w:date="2021-12-20T13:08:00Z">
              <w:r w:rsidRPr="0065721B">
                <w:rPr>
                  <w:rFonts w:ascii="Times New Roman" w:eastAsia="Times New Roman" w:hAnsi="Times New Roman" w:cs="Times New Roman"/>
                  <w:sz w:val="23"/>
                  <w:szCs w:val="23"/>
                  <w:lang w:eastAsia="en-GB"/>
                </w:rPr>
                <w:t>10</w:t>
              </w:r>
            </w:ins>
          </w:p>
        </w:tc>
      </w:tr>
    </w:tbl>
    <w:p w:rsidR="00E6540E" w:rsidRDefault="00E6540E" w:rsidP="00E6540E">
      <w:pPr>
        <w:shd w:val="clear" w:color="auto" w:fill="FFFFFF"/>
        <w:spacing w:after="150" w:line="240" w:lineRule="auto"/>
        <w:rPr>
          <w:ins w:id="2032" w:author="Ojhar KV" w:date="2021-12-20T13:08:00Z"/>
          <w:rFonts w:ascii="Arial" w:eastAsia="Times New Roman" w:hAnsi="Arial" w:cs="Arial"/>
          <w:color w:val="333333"/>
          <w:sz w:val="21"/>
          <w:szCs w:val="21"/>
          <w:lang w:eastAsia="en-GB"/>
        </w:rPr>
      </w:pPr>
    </w:p>
    <w:p w:rsidR="00E6540E" w:rsidRPr="0065721B" w:rsidRDefault="00E6540E" w:rsidP="00E6540E">
      <w:pPr>
        <w:pStyle w:val="ListParagraph"/>
        <w:numPr>
          <w:ilvl w:val="0"/>
          <w:numId w:val="19"/>
        </w:numPr>
        <w:spacing w:after="0" w:line="240" w:lineRule="auto"/>
        <w:rPr>
          <w:ins w:id="2033" w:author="Ojhar KV" w:date="2021-12-20T13:08:00Z"/>
          <w:rFonts w:ascii="Times New Roman" w:eastAsia="Times New Roman" w:hAnsi="Times New Roman" w:cs="Times New Roman"/>
          <w:sz w:val="24"/>
          <w:szCs w:val="24"/>
          <w:lang w:eastAsia="en-GB"/>
        </w:rPr>
      </w:pPr>
      <w:ins w:id="2034" w:author="Ojhar KV" w:date="2021-12-20T13:08:00Z">
        <w:r w:rsidRPr="0065721B">
          <w:rPr>
            <w:rFonts w:ascii="Times New Roman" w:eastAsia="Times New Roman" w:hAnsi="Times New Roman" w:cs="Times New Roman"/>
            <w:b/>
            <w:bCs/>
            <w:color w:val="000000"/>
            <w:sz w:val="27"/>
            <w:szCs w:val="27"/>
            <w:shd w:val="clear" w:color="auto" w:fill="FFFFFF"/>
            <w:lang w:eastAsia="en-GB"/>
          </w:rPr>
          <w:t>Calculate private income, personal income, personal disposable income and</w:t>
        </w:r>
        <w:r w:rsidRPr="0065721B">
          <w:rPr>
            <w:rFonts w:ascii="Times New Roman" w:eastAsia="Times New Roman" w:hAnsi="Times New Roman" w:cs="Times New Roman"/>
            <w:color w:val="000000"/>
            <w:sz w:val="27"/>
            <w:szCs w:val="27"/>
            <w:shd w:val="clear" w:color="auto" w:fill="FFFFFF"/>
            <w:lang w:eastAsia="en-GB"/>
          </w:rPr>
          <w:t> </w:t>
        </w:r>
        <w:r w:rsidRPr="0065721B">
          <w:rPr>
            <w:rFonts w:ascii="Times New Roman" w:eastAsia="Times New Roman" w:hAnsi="Times New Roman" w:cs="Times New Roman"/>
            <w:b/>
            <w:bCs/>
            <w:color w:val="000000"/>
            <w:sz w:val="27"/>
            <w:szCs w:val="27"/>
            <w:shd w:val="clear" w:color="auto" w:fill="FFFFFF"/>
            <w:lang w:eastAsia="en-GB"/>
          </w:rPr>
          <w:t>National disposable income from the following data:</w:t>
        </w:r>
      </w:ins>
    </w:p>
    <w:tbl>
      <w:tblPr>
        <w:tblW w:w="9750" w:type="dxa"/>
        <w:tblCellSpacing w:w="0" w:type="dxa"/>
        <w:tblBorders>
          <w:top w:val="single" w:sz="6" w:space="0" w:color="auto"/>
          <w:left w:val="single" w:sz="6" w:space="0" w:color="auto"/>
          <w:bottom w:val="single" w:sz="2" w:space="0" w:color="auto"/>
          <w:right w:val="single" w:sz="2"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899"/>
        <w:gridCol w:w="6911"/>
        <w:gridCol w:w="1940"/>
      </w:tblGrid>
      <w:tr w:rsidR="00E6540E" w:rsidRPr="0065721B" w:rsidTr="0090573A">
        <w:trPr>
          <w:tblCellSpacing w:w="0" w:type="dxa"/>
          <w:ins w:id="2035" w:author="Ojhar KV" w:date="2021-12-20T13:08:00Z"/>
        </w:trPr>
        <w:tc>
          <w:tcPr>
            <w:tcW w:w="0" w:type="auto"/>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0" w:line="240" w:lineRule="auto"/>
              <w:rPr>
                <w:ins w:id="2036" w:author="Ojhar KV" w:date="2021-12-20T13:08:00Z"/>
                <w:rFonts w:ascii="Times New Roman" w:eastAsia="Times New Roman" w:hAnsi="Times New Roman" w:cs="Times New Roman"/>
                <w:sz w:val="24"/>
                <w:szCs w:val="24"/>
                <w:lang w:eastAsia="en-GB"/>
              </w:rPr>
            </w:pP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37" w:author="Ojhar KV" w:date="2021-12-20T13:08:00Z"/>
                <w:rFonts w:ascii="Times New Roman" w:eastAsia="Times New Roman" w:hAnsi="Times New Roman" w:cs="Times New Roman"/>
                <w:color w:val="000000"/>
                <w:sz w:val="27"/>
                <w:szCs w:val="27"/>
                <w:lang w:eastAsia="en-GB"/>
              </w:rPr>
            </w:pPr>
            <w:ins w:id="2038" w:author="Ojhar KV" w:date="2021-12-20T13:0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Rs</w:t>
              </w:r>
              <w:proofErr w:type="spellEnd"/>
              <w:r w:rsidRPr="0065721B">
                <w:rPr>
                  <w:rFonts w:ascii="Times New Roman" w:eastAsia="Times New Roman" w:hAnsi="Times New Roman" w:cs="Times New Roman"/>
                  <w:color w:val="000000"/>
                  <w:sz w:val="27"/>
                  <w:szCs w:val="27"/>
                  <w:lang w:eastAsia="en-GB"/>
                </w:rPr>
                <w:t>. in Crores)</w:t>
              </w:r>
            </w:ins>
          </w:p>
        </w:tc>
      </w:tr>
      <w:tr w:rsidR="00E6540E" w:rsidRPr="0065721B" w:rsidTr="0090573A">
        <w:trPr>
          <w:tblCellSpacing w:w="0" w:type="dxa"/>
          <w:ins w:id="2039"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40" w:author="Ojhar KV" w:date="2021-12-20T13:08:00Z"/>
                <w:rFonts w:ascii="Times New Roman" w:eastAsia="Times New Roman" w:hAnsi="Times New Roman" w:cs="Times New Roman"/>
                <w:color w:val="000000"/>
                <w:sz w:val="27"/>
                <w:szCs w:val="27"/>
                <w:lang w:eastAsia="en-GB"/>
              </w:rPr>
            </w:pPr>
            <w:ins w:id="2041" w:author="Ojhar KV" w:date="2021-12-20T13:08:00Z">
              <w:r w:rsidRPr="0065721B">
                <w:rPr>
                  <w:rFonts w:ascii="Times New Roman" w:eastAsia="Times New Roman" w:hAnsi="Times New Roman" w:cs="Times New Roman"/>
                  <w:color w:val="000000"/>
                  <w:sz w:val="27"/>
                  <w:szCs w:val="27"/>
                  <w:lang w:eastAsia="en-GB"/>
                </w:rPr>
                <w:lastRenderedPageBreak/>
                <w:t>(</w:t>
              </w:r>
              <w:proofErr w:type="spellStart"/>
              <w:r w:rsidRPr="0065721B">
                <w:rPr>
                  <w:rFonts w:ascii="Times New Roman" w:eastAsia="Times New Roman" w:hAnsi="Times New Roman" w:cs="Times New Roman"/>
                  <w:color w:val="000000"/>
                  <w:sz w:val="27"/>
                  <w:szCs w:val="27"/>
                  <w:lang w:eastAsia="en-GB"/>
                </w:rPr>
                <w:t>i</w:t>
              </w:r>
              <w:proofErr w:type="spellEnd"/>
              <w:r w:rsidRPr="0065721B">
                <w:rPr>
                  <w:rFonts w:ascii="Times New Roman" w:eastAsia="Times New Roman" w:hAnsi="Times New Roman" w:cs="Times New Roman"/>
                  <w:color w:val="000000"/>
                  <w:sz w:val="27"/>
                  <w:szCs w:val="27"/>
                  <w:lang w:eastAsia="en-GB"/>
                </w:rPr>
                <w: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42" w:author="Ojhar KV" w:date="2021-12-20T13:08:00Z"/>
                <w:rFonts w:ascii="Times New Roman" w:eastAsia="Times New Roman" w:hAnsi="Times New Roman" w:cs="Times New Roman"/>
                <w:color w:val="000000"/>
                <w:sz w:val="27"/>
                <w:szCs w:val="27"/>
                <w:lang w:eastAsia="en-GB"/>
              </w:rPr>
            </w:pPr>
            <w:ins w:id="2043" w:author="Ojhar KV" w:date="2021-12-20T13:08:00Z">
              <w:r w:rsidRPr="0065721B">
                <w:rPr>
                  <w:rFonts w:ascii="Times New Roman" w:eastAsia="Times New Roman" w:hAnsi="Times New Roman" w:cs="Times New Roman"/>
                  <w:color w:val="000000"/>
                  <w:sz w:val="27"/>
                  <w:szCs w:val="27"/>
                  <w:lang w:eastAsia="en-GB"/>
                </w:rPr>
                <w:t>National income</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44" w:author="Ojhar KV" w:date="2021-12-20T13:08:00Z"/>
                <w:rFonts w:ascii="Times New Roman" w:eastAsia="Times New Roman" w:hAnsi="Times New Roman" w:cs="Times New Roman"/>
                <w:color w:val="000000"/>
                <w:sz w:val="27"/>
                <w:szCs w:val="27"/>
                <w:lang w:eastAsia="en-GB"/>
              </w:rPr>
            </w:pPr>
            <w:ins w:id="2045" w:author="Ojhar KV" w:date="2021-12-20T13:08:00Z">
              <w:r w:rsidRPr="0065721B">
                <w:rPr>
                  <w:rFonts w:ascii="Times New Roman" w:eastAsia="Times New Roman" w:hAnsi="Times New Roman" w:cs="Times New Roman"/>
                  <w:color w:val="000000"/>
                  <w:sz w:val="27"/>
                  <w:szCs w:val="27"/>
                  <w:lang w:eastAsia="en-GB"/>
                </w:rPr>
                <w:t>3000</w:t>
              </w:r>
            </w:ins>
          </w:p>
        </w:tc>
      </w:tr>
      <w:tr w:rsidR="00E6540E" w:rsidRPr="0065721B" w:rsidTr="0090573A">
        <w:trPr>
          <w:tblCellSpacing w:w="0" w:type="dxa"/>
          <w:ins w:id="2046"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47" w:author="Ojhar KV" w:date="2021-12-20T13:08:00Z"/>
                <w:rFonts w:ascii="Times New Roman" w:eastAsia="Times New Roman" w:hAnsi="Times New Roman" w:cs="Times New Roman"/>
                <w:color w:val="000000"/>
                <w:sz w:val="27"/>
                <w:szCs w:val="27"/>
                <w:lang w:eastAsia="en-GB"/>
              </w:rPr>
            </w:pPr>
            <w:ins w:id="2048" w:author="Ojhar KV" w:date="2021-12-20T13:08:00Z">
              <w:r w:rsidRPr="0065721B">
                <w:rPr>
                  <w:rFonts w:ascii="Times New Roman" w:eastAsia="Times New Roman" w:hAnsi="Times New Roman" w:cs="Times New Roman"/>
                  <w:color w:val="000000"/>
                  <w:sz w:val="27"/>
                  <w:szCs w:val="27"/>
                  <w:lang w:eastAsia="en-GB"/>
                </w:rPr>
                <w:t>(ii)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49" w:author="Ojhar KV" w:date="2021-12-20T13:08:00Z"/>
                <w:rFonts w:ascii="Times New Roman" w:eastAsia="Times New Roman" w:hAnsi="Times New Roman" w:cs="Times New Roman"/>
                <w:color w:val="000000"/>
                <w:sz w:val="27"/>
                <w:szCs w:val="27"/>
                <w:lang w:eastAsia="en-GB"/>
              </w:rPr>
            </w:pPr>
            <w:ins w:id="2050" w:author="Ojhar KV" w:date="2021-12-20T13:08:00Z">
              <w:r w:rsidRPr="0065721B">
                <w:rPr>
                  <w:rFonts w:ascii="Times New Roman" w:eastAsia="Times New Roman" w:hAnsi="Times New Roman" w:cs="Times New Roman"/>
                  <w:color w:val="000000"/>
                  <w:sz w:val="27"/>
                  <w:szCs w:val="27"/>
                  <w:lang w:eastAsia="en-GB"/>
                </w:rPr>
                <w:t>Savings of private corporate sector</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51" w:author="Ojhar KV" w:date="2021-12-20T13:08:00Z"/>
                <w:rFonts w:ascii="Times New Roman" w:eastAsia="Times New Roman" w:hAnsi="Times New Roman" w:cs="Times New Roman"/>
                <w:color w:val="000000"/>
                <w:sz w:val="27"/>
                <w:szCs w:val="27"/>
                <w:lang w:eastAsia="en-GB"/>
              </w:rPr>
            </w:pPr>
            <w:ins w:id="2052" w:author="Ojhar KV" w:date="2021-12-20T13:08:00Z">
              <w:r w:rsidRPr="0065721B">
                <w:rPr>
                  <w:rFonts w:ascii="Times New Roman" w:eastAsia="Times New Roman" w:hAnsi="Times New Roman" w:cs="Times New Roman"/>
                  <w:color w:val="000000"/>
                  <w:sz w:val="27"/>
                  <w:szCs w:val="27"/>
                  <w:lang w:eastAsia="en-GB"/>
                </w:rPr>
                <w:t>30</w:t>
              </w:r>
            </w:ins>
          </w:p>
        </w:tc>
      </w:tr>
      <w:tr w:rsidR="00E6540E" w:rsidRPr="0065721B" w:rsidTr="0090573A">
        <w:trPr>
          <w:tblCellSpacing w:w="0" w:type="dxa"/>
          <w:ins w:id="2053"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54" w:author="Ojhar KV" w:date="2021-12-20T13:08:00Z"/>
                <w:rFonts w:ascii="Times New Roman" w:eastAsia="Times New Roman" w:hAnsi="Times New Roman" w:cs="Times New Roman"/>
                <w:color w:val="000000"/>
                <w:sz w:val="27"/>
                <w:szCs w:val="27"/>
                <w:lang w:eastAsia="en-GB"/>
              </w:rPr>
            </w:pPr>
            <w:ins w:id="2055" w:author="Ojhar KV" w:date="2021-12-20T13:08:00Z">
              <w:r w:rsidRPr="0065721B">
                <w:rPr>
                  <w:rFonts w:ascii="Times New Roman" w:eastAsia="Times New Roman" w:hAnsi="Times New Roman" w:cs="Times New Roman"/>
                  <w:color w:val="000000"/>
                  <w:sz w:val="27"/>
                  <w:szCs w:val="27"/>
                  <w:lang w:eastAsia="en-GB"/>
                </w:rPr>
                <w:t>(iii)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56" w:author="Ojhar KV" w:date="2021-12-20T13:08:00Z"/>
                <w:rFonts w:ascii="Times New Roman" w:eastAsia="Times New Roman" w:hAnsi="Times New Roman" w:cs="Times New Roman"/>
                <w:color w:val="000000"/>
                <w:sz w:val="27"/>
                <w:szCs w:val="27"/>
                <w:lang w:eastAsia="en-GB"/>
              </w:rPr>
            </w:pPr>
            <w:ins w:id="2057" w:author="Ojhar KV" w:date="2021-12-20T13:08:00Z">
              <w:r w:rsidRPr="0065721B">
                <w:rPr>
                  <w:rFonts w:ascii="Times New Roman" w:eastAsia="Times New Roman" w:hAnsi="Times New Roman" w:cs="Times New Roman"/>
                  <w:color w:val="000000"/>
                  <w:sz w:val="27"/>
                  <w:szCs w:val="27"/>
                  <w:lang w:eastAsia="en-GB"/>
                </w:rPr>
                <w:t>Corporate tax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58" w:author="Ojhar KV" w:date="2021-12-20T13:08:00Z"/>
                <w:rFonts w:ascii="Times New Roman" w:eastAsia="Times New Roman" w:hAnsi="Times New Roman" w:cs="Times New Roman"/>
                <w:color w:val="000000"/>
                <w:sz w:val="27"/>
                <w:szCs w:val="27"/>
                <w:lang w:eastAsia="en-GB"/>
              </w:rPr>
            </w:pPr>
            <w:ins w:id="2059" w:author="Ojhar KV" w:date="2021-12-20T13:08:00Z">
              <w:r w:rsidRPr="0065721B">
                <w:rPr>
                  <w:rFonts w:ascii="Times New Roman" w:eastAsia="Times New Roman" w:hAnsi="Times New Roman" w:cs="Times New Roman"/>
                  <w:color w:val="000000"/>
                  <w:sz w:val="27"/>
                  <w:szCs w:val="27"/>
                  <w:lang w:eastAsia="en-GB"/>
                </w:rPr>
                <w:t>80</w:t>
              </w:r>
            </w:ins>
          </w:p>
        </w:tc>
      </w:tr>
      <w:tr w:rsidR="00E6540E" w:rsidRPr="0065721B" w:rsidTr="0090573A">
        <w:trPr>
          <w:tblCellSpacing w:w="0" w:type="dxa"/>
          <w:ins w:id="2060"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61" w:author="Ojhar KV" w:date="2021-12-20T13:08:00Z"/>
                <w:rFonts w:ascii="Times New Roman" w:eastAsia="Times New Roman" w:hAnsi="Times New Roman" w:cs="Times New Roman"/>
                <w:color w:val="000000"/>
                <w:sz w:val="27"/>
                <w:szCs w:val="27"/>
                <w:lang w:eastAsia="en-GB"/>
              </w:rPr>
            </w:pPr>
            <w:ins w:id="2062" w:author="Ojhar KV" w:date="2021-12-20T13:08:00Z">
              <w:r w:rsidRPr="0065721B">
                <w:rPr>
                  <w:rFonts w:ascii="Times New Roman" w:eastAsia="Times New Roman" w:hAnsi="Times New Roman" w:cs="Times New Roman"/>
                  <w:color w:val="000000"/>
                  <w:sz w:val="27"/>
                  <w:szCs w:val="27"/>
                  <w:lang w:eastAsia="en-GB"/>
                </w:rPr>
                <w:t>(iv)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63" w:author="Ojhar KV" w:date="2021-12-20T13:08:00Z"/>
                <w:rFonts w:ascii="Times New Roman" w:eastAsia="Times New Roman" w:hAnsi="Times New Roman" w:cs="Times New Roman"/>
                <w:color w:val="000000"/>
                <w:sz w:val="27"/>
                <w:szCs w:val="27"/>
                <w:lang w:eastAsia="en-GB"/>
              </w:rPr>
            </w:pPr>
            <w:ins w:id="2064" w:author="Ojhar KV" w:date="2021-12-20T13:08:00Z">
              <w:r w:rsidRPr="0065721B">
                <w:rPr>
                  <w:rFonts w:ascii="Times New Roman" w:eastAsia="Times New Roman" w:hAnsi="Times New Roman" w:cs="Times New Roman"/>
                  <w:color w:val="000000"/>
                  <w:sz w:val="27"/>
                  <w:szCs w:val="27"/>
                  <w:lang w:eastAsia="en-GB"/>
                </w:rPr>
                <w:t>Current transfer from government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65" w:author="Ojhar KV" w:date="2021-12-20T13:08:00Z"/>
                <w:rFonts w:ascii="Times New Roman" w:eastAsia="Times New Roman" w:hAnsi="Times New Roman" w:cs="Times New Roman"/>
                <w:color w:val="000000"/>
                <w:sz w:val="27"/>
                <w:szCs w:val="27"/>
                <w:lang w:eastAsia="en-GB"/>
              </w:rPr>
            </w:pPr>
            <w:ins w:id="2066" w:author="Ojhar KV" w:date="2021-12-20T13:08:00Z">
              <w:r w:rsidRPr="0065721B">
                <w:rPr>
                  <w:rFonts w:ascii="Times New Roman" w:eastAsia="Times New Roman" w:hAnsi="Times New Roman" w:cs="Times New Roman"/>
                  <w:color w:val="000000"/>
                  <w:sz w:val="27"/>
                  <w:szCs w:val="27"/>
                  <w:lang w:eastAsia="en-GB"/>
                </w:rPr>
                <w:t>60</w:t>
              </w:r>
            </w:ins>
          </w:p>
        </w:tc>
      </w:tr>
      <w:tr w:rsidR="00E6540E" w:rsidRPr="0065721B" w:rsidTr="0090573A">
        <w:trPr>
          <w:tblCellSpacing w:w="0" w:type="dxa"/>
          <w:ins w:id="2067"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68" w:author="Ojhar KV" w:date="2021-12-20T13:08:00Z"/>
                <w:rFonts w:ascii="Times New Roman" w:eastAsia="Times New Roman" w:hAnsi="Times New Roman" w:cs="Times New Roman"/>
                <w:color w:val="000000"/>
                <w:sz w:val="27"/>
                <w:szCs w:val="27"/>
                <w:lang w:eastAsia="en-GB"/>
              </w:rPr>
            </w:pPr>
            <w:ins w:id="2069" w:author="Ojhar KV" w:date="2021-12-20T13:08:00Z">
              <w:r w:rsidRPr="0065721B">
                <w:rPr>
                  <w:rFonts w:ascii="Times New Roman" w:eastAsia="Times New Roman" w:hAnsi="Times New Roman" w:cs="Times New Roman"/>
                  <w:color w:val="000000"/>
                  <w:sz w:val="27"/>
                  <w:szCs w:val="27"/>
                  <w:lang w:eastAsia="en-GB"/>
                </w:rPr>
                <w:t>(v)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70" w:author="Ojhar KV" w:date="2021-12-20T13:08:00Z"/>
                <w:rFonts w:ascii="Times New Roman" w:eastAsia="Times New Roman" w:hAnsi="Times New Roman" w:cs="Times New Roman"/>
                <w:color w:val="000000"/>
                <w:sz w:val="27"/>
                <w:szCs w:val="27"/>
                <w:lang w:eastAsia="en-GB"/>
              </w:rPr>
            </w:pPr>
            <w:ins w:id="2071" w:author="Ojhar KV" w:date="2021-12-20T13:08:00Z">
              <w:r w:rsidRPr="0065721B">
                <w:rPr>
                  <w:rFonts w:ascii="Times New Roman" w:eastAsia="Times New Roman" w:hAnsi="Times New Roman" w:cs="Times New Roman"/>
                  <w:color w:val="000000"/>
                  <w:sz w:val="27"/>
                  <w:szCs w:val="27"/>
                  <w:lang w:eastAsia="en-GB"/>
                </w:rPr>
                <w:t>Income from property and entrepreneurship to government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72" w:author="Ojhar KV" w:date="2021-12-20T13:08:00Z"/>
                <w:rFonts w:ascii="Times New Roman" w:eastAsia="Times New Roman" w:hAnsi="Times New Roman" w:cs="Times New Roman"/>
                <w:color w:val="000000"/>
                <w:sz w:val="27"/>
                <w:szCs w:val="27"/>
                <w:lang w:eastAsia="en-GB"/>
              </w:rPr>
            </w:pPr>
            <w:ins w:id="2073" w:author="Ojhar KV" w:date="2021-12-20T13:08:00Z">
              <w:r w:rsidRPr="0065721B">
                <w:rPr>
                  <w:rFonts w:ascii="Times New Roman" w:eastAsia="Times New Roman" w:hAnsi="Times New Roman" w:cs="Times New Roman"/>
                  <w:color w:val="000000"/>
                  <w:sz w:val="27"/>
                  <w:szCs w:val="27"/>
                  <w:lang w:eastAsia="en-GB"/>
                </w:rPr>
                <w:t>150</w:t>
              </w:r>
            </w:ins>
          </w:p>
        </w:tc>
      </w:tr>
      <w:tr w:rsidR="00E6540E" w:rsidRPr="0065721B" w:rsidTr="0090573A">
        <w:trPr>
          <w:tblCellSpacing w:w="0" w:type="dxa"/>
          <w:ins w:id="2074"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75" w:author="Ojhar KV" w:date="2021-12-20T13:08:00Z"/>
                <w:rFonts w:ascii="Times New Roman" w:eastAsia="Times New Roman" w:hAnsi="Times New Roman" w:cs="Times New Roman"/>
                <w:color w:val="000000"/>
                <w:sz w:val="27"/>
                <w:szCs w:val="27"/>
                <w:lang w:eastAsia="en-GB"/>
              </w:rPr>
            </w:pPr>
            <w:ins w:id="2076" w:author="Ojhar KV" w:date="2021-12-20T13:08:00Z">
              <w:r w:rsidRPr="0065721B">
                <w:rPr>
                  <w:rFonts w:ascii="Times New Roman" w:eastAsia="Times New Roman" w:hAnsi="Times New Roman" w:cs="Times New Roman"/>
                  <w:color w:val="000000"/>
                  <w:sz w:val="27"/>
                  <w:szCs w:val="27"/>
                  <w:lang w:eastAsia="en-GB"/>
                </w:rPr>
                <w:t>(vi)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77" w:author="Ojhar KV" w:date="2021-12-20T13:08:00Z"/>
                <w:rFonts w:ascii="Times New Roman" w:eastAsia="Times New Roman" w:hAnsi="Times New Roman" w:cs="Times New Roman"/>
                <w:color w:val="000000"/>
                <w:sz w:val="27"/>
                <w:szCs w:val="27"/>
                <w:lang w:eastAsia="en-GB"/>
              </w:rPr>
            </w:pPr>
            <w:ins w:id="2078" w:author="Ojhar KV" w:date="2021-12-20T13:08:00Z">
              <w:r w:rsidRPr="0065721B">
                <w:rPr>
                  <w:rFonts w:ascii="Times New Roman" w:eastAsia="Times New Roman" w:hAnsi="Times New Roman" w:cs="Times New Roman"/>
                  <w:color w:val="000000"/>
                  <w:sz w:val="27"/>
                  <w:szCs w:val="27"/>
                  <w:lang w:eastAsia="en-GB"/>
                </w:rPr>
                <w:t>Current transfers from rest of the world</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79" w:author="Ojhar KV" w:date="2021-12-20T13:08:00Z"/>
                <w:rFonts w:ascii="Times New Roman" w:eastAsia="Times New Roman" w:hAnsi="Times New Roman" w:cs="Times New Roman"/>
                <w:color w:val="000000"/>
                <w:sz w:val="27"/>
                <w:szCs w:val="27"/>
                <w:lang w:eastAsia="en-GB"/>
              </w:rPr>
            </w:pPr>
            <w:ins w:id="2080" w:author="Ojhar KV" w:date="2021-12-20T13:08:00Z">
              <w:r w:rsidRPr="0065721B">
                <w:rPr>
                  <w:rFonts w:ascii="Times New Roman" w:eastAsia="Times New Roman" w:hAnsi="Times New Roman" w:cs="Times New Roman"/>
                  <w:color w:val="000000"/>
                  <w:sz w:val="27"/>
                  <w:szCs w:val="27"/>
                  <w:lang w:eastAsia="en-GB"/>
                </w:rPr>
                <w:t>50</w:t>
              </w:r>
            </w:ins>
          </w:p>
        </w:tc>
      </w:tr>
      <w:tr w:rsidR="00E6540E" w:rsidRPr="0065721B" w:rsidTr="0090573A">
        <w:trPr>
          <w:tblCellSpacing w:w="0" w:type="dxa"/>
          <w:ins w:id="2081"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82" w:author="Ojhar KV" w:date="2021-12-20T13:08:00Z"/>
                <w:rFonts w:ascii="Times New Roman" w:eastAsia="Times New Roman" w:hAnsi="Times New Roman" w:cs="Times New Roman"/>
                <w:color w:val="000000"/>
                <w:sz w:val="27"/>
                <w:szCs w:val="27"/>
                <w:lang w:eastAsia="en-GB"/>
              </w:rPr>
            </w:pPr>
            <w:ins w:id="2083" w:author="Ojhar KV" w:date="2021-12-20T13:08:00Z">
              <w:r w:rsidRPr="0065721B">
                <w:rPr>
                  <w:rFonts w:ascii="Times New Roman" w:eastAsia="Times New Roman" w:hAnsi="Times New Roman" w:cs="Times New Roman"/>
                  <w:color w:val="000000"/>
                  <w:sz w:val="27"/>
                  <w:szCs w:val="27"/>
                  <w:lang w:eastAsia="en-GB"/>
                </w:rPr>
                <w:t>(vii)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84" w:author="Ojhar KV" w:date="2021-12-20T13:08:00Z"/>
                <w:rFonts w:ascii="Times New Roman" w:eastAsia="Times New Roman" w:hAnsi="Times New Roman" w:cs="Times New Roman"/>
                <w:color w:val="000000"/>
                <w:sz w:val="27"/>
                <w:szCs w:val="27"/>
                <w:lang w:eastAsia="en-GB"/>
              </w:rPr>
            </w:pPr>
            <w:ins w:id="2085" w:author="Ojhar KV" w:date="2021-12-20T13:08:00Z">
              <w:r w:rsidRPr="0065721B">
                <w:rPr>
                  <w:rFonts w:ascii="Times New Roman" w:eastAsia="Times New Roman" w:hAnsi="Times New Roman" w:cs="Times New Roman"/>
                  <w:color w:val="000000"/>
                  <w:sz w:val="27"/>
                  <w:szCs w:val="27"/>
                  <w:lang w:eastAsia="en-GB"/>
                </w:rPr>
                <w:t>Savings of non-departmental government sector</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86" w:author="Ojhar KV" w:date="2021-12-20T13:08:00Z"/>
                <w:rFonts w:ascii="Times New Roman" w:eastAsia="Times New Roman" w:hAnsi="Times New Roman" w:cs="Times New Roman"/>
                <w:color w:val="000000"/>
                <w:sz w:val="27"/>
                <w:szCs w:val="27"/>
                <w:lang w:eastAsia="en-GB"/>
              </w:rPr>
            </w:pPr>
            <w:ins w:id="2087" w:author="Ojhar KV" w:date="2021-12-20T13:08:00Z">
              <w:r w:rsidRPr="0065721B">
                <w:rPr>
                  <w:rFonts w:ascii="Times New Roman" w:eastAsia="Times New Roman" w:hAnsi="Times New Roman" w:cs="Times New Roman"/>
                  <w:color w:val="000000"/>
                  <w:sz w:val="27"/>
                  <w:szCs w:val="27"/>
                  <w:lang w:eastAsia="en-GB"/>
                </w:rPr>
                <w:t>40</w:t>
              </w:r>
            </w:ins>
          </w:p>
        </w:tc>
      </w:tr>
      <w:tr w:rsidR="00E6540E" w:rsidRPr="0065721B" w:rsidTr="0090573A">
        <w:trPr>
          <w:tblCellSpacing w:w="0" w:type="dxa"/>
          <w:ins w:id="2088"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89" w:author="Ojhar KV" w:date="2021-12-20T13:08:00Z"/>
                <w:rFonts w:ascii="Times New Roman" w:eastAsia="Times New Roman" w:hAnsi="Times New Roman" w:cs="Times New Roman"/>
                <w:color w:val="000000"/>
                <w:sz w:val="27"/>
                <w:szCs w:val="27"/>
                <w:lang w:eastAsia="en-GB"/>
              </w:rPr>
            </w:pPr>
            <w:ins w:id="2090" w:author="Ojhar KV" w:date="2021-12-20T13:08:00Z">
              <w:r w:rsidRPr="0065721B">
                <w:rPr>
                  <w:rFonts w:ascii="Times New Roman" w:eastAsia="Times New Roman" w:hAnsi="Times New Roman" w:cs="Times New Roman"/>
                  <w:color w:val="000000"/>
                  <w:sz w:val="27"/>
                  <w:szCs w:val="27"/>
                  <w:lang w:eastAsia="en-GB"/>
                </w:rPr>
                <w:t>(Viii)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91" w:author="Ojhar KV" w:date="2021-12-20T13:08:00Z"/>
                <w:rFonts w:ascii="Times New Roman" w:eastAsia="Times New Roman" w:hAnsi="Times New Roman" w:cs="Times New Roman"/>
                <w:color w:val="000000"/>
                <w:sz w:val="27"/>
                <w:szCs w:val="27"/>
                <w:lang w:eastAsia="en-GB"/>
              </w:rPr>
            </w:pPr>
            <w:ins w:id="2092" w:author="Ojhar KV" w:date="2021-12-20T13:08:00Z">
              <w:r w:rsidRPr="0065721B">
                <w:rPr>
                  <w:rFonts w:ascii="Times New Roman" w:eastAsia="Times New Roman" w:hAnsi="Times New Roman" w:cs="Times New Roman"/>
                  <w:color w:val="000000"/>
                  <w:sz w:val="27"/>
                  <w:szCs w:val="27"/>
                  <w:lang w:eastAsia="en-GB"/>
                </w:rPr>
                <w:t>Net indirect taxes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93" w:author="Ojhar KV" w:date="2021-12-20T13:08:00Z"/>
                <w:rFonts w:ascii="Times New Roman" w:eastAsia="Times New Roman" w:hAnsi="Times New Roman" w:cs="Times New Roman"/>
                <w:color w:val="000000"/>
                <w:sz w:val="27"/>
                <w:szCs w:val="27"/>
                <w:lang w:eastAsia="en-GB"/>
              </w:rPr>
            </w:pPr>
            <w:ins w:id="2094" w:author="Ojhar KV" w:date="2021-12-20T13:08:00Z">
              <w:r w:rsidRPr="0065721B">
                <w:rPr>
                  <w:rFonts w:ascii="Times New Roman" w:eastAsia="Times New Roman" w:hAnsi="Times New Roman" w:cs="Times New Roman"/>
                  <w:color w:val="000000"/>
                  <w:sz w:val="27"/>
                  <w:szCs w:val="27"/>
                  <w:lang w:eastAsia="en-GB"/>
                </w:rPr>
                <w:t>250</w:t>
              </w:r>
            </w:ins>
          </w:p>
        </w:tc>
      </w:tr>
      <w:tr w:rsidR="00E6540E" w:rsidRPr="0065721B" w:rsidTr="0090573A">
        <w:trPr>
          <w:tblCellSpacing w:w="0" w:type="dxa"/>
          <w:ins w:id="2095"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96" w:author="Ojhar KV" w:date="2021-12-20T13:08:00Z"/>
                <w:rFonts w:ascii="Times New Roman" w:eastAsia="Times New Roman" w:hAnsi="Times New Roman" w:cs="Times New Roman"/>
                <w:color w:val="000000"/>
                <w:sz w:val="27"/>
                <w:szCs w:val="27"/>
                <w:lang w:eastAsia="en-GB"/>
              </w:rPr>
            </w:pPr>
            <w:ins w:id="2097" w:author="Ojhar KV" w:date="2021-12-20T13:08:00Z">
              <w:r w:rsidRPr="0065721B">
                <w:rPr>
                  <w:rFonts w:ascii="Times New Roman" w:eastAsia="Times New Roman" w:hAnsi="Times New Roman" w:cs="Times New Roman"/>
                  <w:color w:val="000000"/>
                  <w:sz w:val="27"/>
                  <w:szCs w:val="27"/>
                  <w:lang w:eastAsia="en-GB"/>
                </w:rPr>
                <w:t>(ix)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098" w:author="Ojhar KV" w:date="2021-12-20T13:08:00Z"/>
                <w:rFonts w:ascii="Times New Roman" w:eastAsia="Times New Roman" w:hAnsi="Times New Roman" w:cs="Times New Roman"/>
                <w:color w:val="000000"/>
                <w:sz w:val="27"/>
                <w:szCs w:val="27"/>
                <w:lang w:eastAsia="en-GB"/>
              </w:rPr>
            </w:pPr>
            <w:ins w:id="2099" w:author="Ojhar KV" w:date="2021-12-20T13:08:00Z">
              <w:r w:rsidRPr="0065721B">
                <w:rPr>
                  <w:rFonts w:ascii="Times New Roman" w:eastAsia="Times New Roman" w:hAnsi="Times New Roman" w:cs="Times New Roman"/>
                  <w:color w:val="000000"/>
                  <w:sz w:val="27"/>
                  <w:szCs w:val="27"/>
                  <w:lang w:eastAsia="en-GB"/>
                </w:rPr>
                <w:t>Direct taxes paid by household</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00" w:author="Ojhar KV" w:date="2021-12-20T13:08:00Z"/>
                <w:rFonts w:ascii="Times New Roman" w:eastAsia="Times New Roman" w:hAnsi="Times New Roman" w:cs="Times New Roman"/>
                <w:color w:val="000000"/>
                <w:sz w:val="27"/>
                <w:szCs w:val="27"/>
                <w:lang w:eastAsia="en-GB"/>
              </w:rPr>
            </w:pPr>
            <w:ins w:id="2101" w:author="Ojhar KV" w:date="2021-12-20T13:08:00Z">
              <w:r w:rsidRPr="0065721B">
                <w:rPr>
                  <w:rFonts w:ascii="Times New Roman" w:eastAsia="Times New Roman" w:hAnsi="Times New Roman" w:cs="Times New Roman"/>
                  <w:color w:val="000000"/>
                  <w:sz w:val="27"/>
                  <w:szCs w:val="27"/>
                  <w:lang w:eastAsia="en-GB"/>
                </w:rPr>
                <w:t>100</w:t>
              </w:r>
            </w:ins>
          </w:p>
        </w:tc>
      </w:tr>
      <w:tr w:rsidR="00E6540E" w:rsidRPr="0065721B" w:rsidTr="0090573A">
        <w:trPr>
          <w:tblCellSpacing w:w="0" w:type="dxa"/>
          <w:ins w:id="2102"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03" w:author="Ojhar KV" w:date="2021-12-20T13:08:00Z"/>
                <w:rFonts w:ascii="Times New Roman" w:eastAsia="Times New Roman" w:hAnsi="Times New Roman" w:cs="Times New Roman"/>
                <w:color w:val="000000"/>
                <w:sz w:val="27"/>
                <w:szCs w:val="27"/>
                <w:lang w:eastAsia="en-GB"/>
              </w:rPr>
            </w:pPr>
            <w:ins w:id="2104" w:author="Ojhar KV" w:date="2021-12-20T13:08:00Z">
              <w:r w:rsidRPr="0065721B">
                <w:rPr>
                  <w:rFonts w:ascii="Times New Roman" w:eastAsia="Times New Roman" w:hAnsi="Times New Roman" w:cs="Times New Roman"/>
                  <w:color w:val="000000"/>
                  <w:sz w:val="27"/>
                  <w:szCs w:val="27"/>
                  <w:lang w:eastAsia="en-GB"/>
                </w:rPr>
                <w:t>(x)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05" w:author="Ojhar KV" w:date="2021-12-20T13:08:00Z"/>
                <w:rFonts w:ascii="Times New Roman" w:eastAsia="Times New Roman" w:hAnsi="Times New Roman" w:cs="Times New Roman"/>
                <w:color w:val="000000"/>
                <w:sz w:val="27"/>
                <w:szCs w:val="27"/>
                <w:lang w:eastAsia="en-GB"/>
              </w:rPr>
            </w:pPr>
            <w:ins w:id="2106" w:author="Ojhar KV" w:date="2021-12-20T13:08:00Z">
              <w:r w:rsidRPr="0065721B">
                <w:rPr>
                  <w:rFonts w:ascii="Times New Roman" w:eastAsia="Times New Roman" w:hAnsi="Times New Roman" w:cs="Times New Roman"/>
                  <w:color w:val="000000"/>
                  <w:sz w:val="27"/>
                  <w:szCs w:val="27"/>
                  <w:lang w:eastAsia="en-GB"/>
                </w:rPr>
                <w:t>Net factor income from abroad</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07" w:author="Ojhar KV" w:date="2021-12-20T13:08:00Z"/>
                <w:rFonts w:ascii="Times New Roman" w:eastAsia="Times New Roman" w:hAnsi="Times New Roman" w:cs="Times New Roman"/>
                <w:color w:val="000000"/>
                <w:sz w:val="27"/>
                <w:szCs w:val="27"/>
                <w:lang w:eastAsia="en-GB"/>
              </w:rPr>
            </w:pPr>
            <w:ins w:id="2108" w:author="Ojhar KV" w:date="2021-12-20T13:08:00Z">
              <w:r w:rsidRPr="0065721B">
                <w:rPr>
                  <w:rFonts w:ascii="Times New Roman" w:eastAsia="Times New Roman" w:hAnsi="Times New Roman" w:cs="Times New Roman"/>
                  <w:color w:val="000000"/>
                  <w:sz w:val="27"/>
                  <w:szCs w:val="27"/>
                  <w:lang w:eastAsia="en-GB"/>
                </w:rPr>
                <w:t>(-) 10</w:t>
              </w:r>
            </w:ins>
          </w:p>
        </w:tc>
      </w:tr>
    </w:tbl>
    <w:p w:rsidR="00E6540E" w:rsidRPr="0065721B" w:rsidRDefault="00E6540E" w:rsidP="00E6540E">
      <w:pPr>
        <w:shd w:val="clear" w:color="auto" w:fill="FFFFFF"/>
        <w:spacing w:after="150" w:line="240" w:lineRule="auto"/>
        <w:rPr>
          <w:ins w:id="2109" w:author="Ojhar KV" w:date="2021-12-20T13:08:00Z"/>
          <w:rFonts w:ascii="Arial" w:eastAsia="Times New Roman" w:hAnsi="Arial" w:cs="Arial"/>
          <w:color w:val="333333"/>
          <w:sz w:val="21"/>
          <w:szCs w:val="21"/>
          <w:lang w:eastAsia="en-GB"/>
        </w:rPr>
      </w:pPr>
    </w:p>
    <w:p w:rsidR="00E6540E" w:rsidRPr="0065721B" w:rsidRDefault="00E6540E" w:rsidP="00E6540E">
      <w:pPr>
        <w:rPr>
          <w:ins w:id="2110" w:author="Ojhar KV" w:date="2021-12-20T13:08:00Z"/>
          <w:rFonts w:ascii="Times New Roman" w:eastAsia="Times New Roman" w:hAnsi="Times New Roman" w:cs="Times New Roman"/>
          <w:sz w:val="24"/>
          <w:szCs w:val="24"/>
          <w:lang w:eastAsia="en-GB"/>
        </w:rPr>
      </w:pPr>
      <w:ins w:id="2111" w:author="Ojhar KV" w:date="2021-12-20T13:08:00Z">
        <w:r>
          <w:t>4.</w:t>
        </w:r>
        <w:r w:rsidRPr="0065721B">
          <w:rPr>
            <w:color w:val="000000"/>
            <w:sz w:val="27"/>
            <w:szCs w:val="27"/>
            <w:shd w:val="clear" w:color="auto" w:fill="FFFFFF"/>
          </w:rPr>
          <w:t xml:space="preserve"> </w:t>
        </w:r>
        <w:r w:rsidRPr="0065721B">
          <w:rPr>
            <w:rFonts w:ascii="Times New Roman" w:eastAsia="Times New Roman" w:hAnsi="Times New Roman" w:cs="Times New Roman"/>
            <w:b/>
            <w:bCs/>
            <w:color w:val="000000"/>
            <w:sz w:val="27"/>
            <w:szCs w:val="27"/>
            <w:shd w:val="clear" w:color="auto" w:fill="FFFFFF"/>
            <w:lang w:eastAsia="en-GB"/>
          </w:rPr>
          <w:t>Calculate NI by income and expenditure method:</w:t>
        </w:r>
      </w:ins>
    </w:p>
    <w:tbl>
      <w:tblPr>
        <w:tblW w:w="9750" w:type="dxa"/>
        <w:tblCellSpacing w:w="0" w:type="dxa"/>
        <w:tblBorders>
          <w:top w:val="single" w:sz="6" w:space="0" w:color="auto"/>
          <w:left w:val="single" w:sz="6" w:space="0" w:color="auto"/>
          <w:bottom w:val="single" w:sz="2" w:space="0" w:color="auto"/>
          <w:right w:val="single" w:sz="2"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021"/>
        <w:gridCol w:w="6356"/>
        <w:gridCol w:w="2373"/>
      </w:tblGrid>
      <w:tr w:rsidR="00E6540E" w:rsidRPr="0065721B" w:rsidTr="0090573A">
        <w:trPr>
          <w:tblCellSpacing w:w="0" w:type="dxa"/>
          <w:ins w:id="2112" w:author="Ojhar KV" w:date="2021-12-20T13:08:00Z"/>
        </w:trPr>
        <w:tc>
          <w:tcPr>
            <w:tcW w:w="0" w:type="auto"/>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0" w:line="240" w:lineRule="auto"/>
              <w:rPr>
                <w:ins w:id="2113" w:author="Ojhar KV" w:date="2021-12-20T13:08:00Z"/>
                <w:rFonts w:ascii="Times New Roman" w:eastAsia="Times New Roman" w:hAnsi="Times New Roman" w:cs="Times New Roman"/>
                <w:sz w:val="24"/>
                <w:szCs w:val="24"/>
                <w:lang w:eastAsia="en-GB"/>
              </w:rPr>
            </w:pP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14" w:author="Ojhar KV" w:date="2021-12-20T13:08:00Z"/>
                <w:rFonts w:ascii="Times New Roman" w:eastAsia="Times New Roman" w:hAnsi="Times New Roman" w:cs="Times New Roman"/>
                <w:color w:val="000000"/>
                <w:sz w:val="27"/>
                <w:szCs w:val="27"/>
                <w:lang w:eastAsia="en-GB"/>
              </w:rPr>
            </w:pPr>
            <w:ins w:id="2115" w:author="Ojhar KV" w:date="2021-12-20T13:0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Rs</w:t>
              </w:r>
              <w:proofErr w:type="spellEnd"/>
              <w:r w:rsidRPr="0065721B">
                <w:rPr>
                  <w:rFonts w:ascii="Times New Roman" w:eastAsia="Times New Roman" w:hAnsi="Times New Roman" w:cs="Times New Roman"/>
                  <w:color w:val="000000"/>
                  <w:sz w:val="27"/>
                  <w:szCs w:val="27"/>
                  <w:lang w:eastAsia="en-GB"/>
                </w:rPr>
                <w:t>. in Crores)</w:t>
              </w:r>
            </w:ins>
          </w:p>
        </w:tc>
      </w:tr>
      <w:tr w:rsidR="00E6540E" w:rsidRPr="0065721B" w:rsidTr="0090573A">
        <w:trPr>
          <w:tblCellSpacing w:w="0" w:type="dxa"/>
          <w:ins w:id="2116"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17" w:author="Ojhar KV" w:date="2021-12-20T13:08:00Z"/>
                <w:rFonts w:ascii="Times New Roman" w:eastAsia="Times New Roman" w:hAnsi="Times New Roman" w:cs="Times New Roman"/>
                <w:color w:val="000000"/>
                <w:sz w:val="27"/>
                <w:szCs w:val="27"/>
                <w:lang w:eastAsia="en-GB"/>
              </w:rPr>
            </w:pPr>
            <w:ins w:id="2118" w:author="Ojhar KV" w:date="2021-12-20T13:0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i</w:t>
              </w:r>
              <w:proofErr w:type="spellEnd"/>
              <w:r w:rsidRPr="0065721B">
                <w:rPr>
                  <w:rFonts w:ascii="Times New Roman" w:eastAsia="Times New Roman" w:hAnsi="Times New Roman" w:cs="Times New Roman"/>
                  <w:color w:val="000000"/>
                  <w:sz w:val="27"/>
                  <w:szCs w:val="27"/>
                  <w:lang w:eastAsia="en-GB"/>
                </w:rPr>
                <w: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19" w:author="Ojhar KV" w:date="2021-12-20T13:08:00Z"/>
                <w:rFonts w:ascii="Times New Roman" w:eastAsia="Times New Roman" w:hAnsi="Times New Roman" w:cs="Times New Roman"/>
                <w:color w:val="000000"/>
                <w:sz w:val="27"/>
                <w:szCs w:val="27"/>
                <w:lang w:eastAsia="en-GB"/>
              </w:rPr>
            </w:pPr>
            <w:ins w:id="2120" w:author="Ojhar KV" w:date="2021-12-20T13:08:00Z">
              <w:r w:rsidRPr="0065721B">
                <w:rPr>
                  <w:rFonts w:ascii="Times New Roman" w:eastAsia="Times New Roman" w:hAnsi="Times New Roman" w:cs="Times New Roman"/>
                  <w:color w:val="000000"/>
                  <w:sz w:val="27"/>
                  <w:szCs w:val="27"/>
                  <w:lang w:eastAsia="en-GB"/>
                </w:rPr>
                <w:t>Subsidies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21" w:author="Ojhar KV" w:date="2021-12-20T13:08:00Z"/>
                <w:rFonts w:ascii="Times New Roman" w:eastAsia="Times New Roman" w:hAnsi="Times New Roman" w:cs="Times New Roman"/>
                <w:color w:val="000000"/>
                <w:sz w:val="27"/>
                <w:szCs w:val="27"/>
                <w:lang w:eastAsia="en-GB"/>
              </w:rPr>
            </w:pPr>
            <w:ins w:id="2122" w:author="Ojhar KV" w:date="2021-12-20T13:08:00Z">
              <w:r w:rsidRPr="0065721B">
                <w:rPr>
                  <w:rFonts w:ascii="Times New Roman" w:eastAsia="Times New Roman" w:hAnsi="Times New Roman" w:cs="Times New Roman"/>
                  <w:color w:val="000000"/>
                  <w:sz w:val="27"/>
                  <w:szCs w:val="27"/>
                  <w:lang w:eastAsia="en-GB"/>
                </w:rPr>
                <w:t>5</w:t>
              </w:r>
            </w:ins>
          </w:p>
        </w:tc>
      </w:tr>
      <w:tr w:rsidR="00E6540E" w:rsidRPr="0065721B" w:rsidTr="0090573A">
        <w:trPr>
          <w:tblCellSpacing w:w="0" w:type="dxa"/>
          <w:ins w:id="2123"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24" w:author="Ojhar KV" w:date="2021-12-20T13:08:00Z"/>
                <w:rFonts w:ascii="Times New Roman" w:eastAsia="Times New Roman" w:hAnsi="Times New Roman" w:cs="Times New Roman"/>
                <w:color w:val="000000"/>
                <w:sz w:val="27"/>
                <w:szCs w:val="27"/>
                <w:lang w:eastAsia="en-GB"/>
              </w:rPr>
            </w:pPr>
            <w:ins w:id="2125" w:author="Ojhar KV" w:date="2021-12-20T13:08:00Z">
              <w:r w:rsidRPr="0065721B">
                <w:rPr>
                  <w:rFonts w:ascii="Times New Roman" w:eastAsia="Times New Roman" w:hAnsi="Times New Roman" w:cs="Times New Roman"/>
                  <w:color w:val="000000"/>
                  <w:sz w:val="27"/>
                  <w:szCs w:val="27"/>
                  <w:lang w:eastAsia="en-GB"/>
                </w:rPr>
                <w:t>(ii)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26" w:author="Ojhar KV" w:date="2021-12-20T13:08:00Z"/>
                <w:rFonts w:ascii="Times New Roman" w:eastAsia="Times New Roman" w:hAnsi="Times New Roman" w:cs="Times New Roman"/>
                <w:color w:val="000000"/>
                <w:sz w:val="27"/>
                <w:szCs w:val="27"/>
                <w:lang w:eastAsia="en-GB"/>
              </w:rPr>
            </w:pPr>
            <w:ins w:id="2127" w:author="Ojhar KV" w:date="2021-12-20T13:08:00Z">
              <w:r w:rsidRPr="0065721B">
                <w:rPr>
                  <w:rFonts w:ascii="Times New Roman" w:eastAsia="Times New Roman" w:hAnsi="Times New Roman" w:cs="Times New Roman"/>
                  <w:color w:val="000000"/>
                  <w:sz w:val="27"/>
                  <w:szCs w:val="27"/>
                  <w:lang w:eastAsia="en-GB"/>
                </w:rPr>
                <w:t>Private final consumption expenditure</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28" w:author="Ojhar KV" w:date="2021-12-20T13:08:00Z"/>
                <w:rFonts w:ascii="Times New Roman" w:eastAsia="Times New Roman" w:hAnsi="Times New Roman" w:cs="Times New Roman"/>
                <w:color w:val="000000"/>
                <w:sz w:val="27"/>
                <w:szCs w:val="27"/>
                <w:lang w:eastAsia="en-GB"/>
              </w:rPr>
            </w:pPr>
            <w:ins w:id="2129" w:author="Ojhar KV" w:date="2021-12-20T13:08:00Z">
              <w:r w:rsidRPr="0065721B">
                <w:rPr>
                  <w:rFonts w:ascii="Times New Roman" w:eastAsia="Times New Roman" w:hAnsi="Times New Roman" w:cs="Times New Roman"/>
                  <w:color w:val="000000"/>
                  <w:sz w:val="27"/>
                  <w:szCs w:val="27"/>
                  <w:lang w:eastAsia="en-GB"/>
                </w:rPr>
                <w:t>100</w:t>
              </w:r>
            </w:ins>
          </w:p>
        </w:tc>
      </w:tr>
      <w:tr w:rsidR="00E6540E" w:rsidRPr="0065721B" w:rsidTr="0090573A">
        <w:trPr>
          <w:tblCellSpacing w:w="0" w:type="dxa"/>
          <w:ins w:id="2130"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31" w:author="Ojhar KV" w:date="2021-12-20T13:08:00Z"/>
                <w:rFonts w:ascii="Times New Roman" w:eastAsia="Times New Roman" w:hAnsi="Times New Roman" w:cs="Times New Roman"/>
                <w:color w:val="000000"/>
                <w:sz w:val="27"/>
                <w:szCs w:val="27"/>
                <w:lang w:eastAsia="en-GB"/>
              </w:rPr>
            </w:pPr>
            <w:ins w:id="2132" w:author="Ojhar KV" w:date="2021-12-20T13:08:00Z">
              <w:r w:rsidRPr="0065721B">
                <w:rPr>
                  <w:rFonts w:ascii="Times New Roman" w:eastAsia="Times New Roman" w:hAnsi="Times New Roman" w:cs="Times New Roman"/>
                  <w:color w:val="000000"/>
                  <w:sz w:val="27"/>
                  <w:szCs w:val="27"/>
                  <w:lang w:eastAsia="en-GB"/>
                </w:rPr>
                <w:t>(iii)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33" w:author="Ojhar KV" w:date="2021-12-20T13:08:00Z"/>
                <w:rFonts w:ascii="Times New Roman" w:eastAsia="Times New Roman" w:hAnsi="Times New Roman" w:cs="Times New Roman"/>
                <w:color w:val="000000"/>
                <w:sz w:val="27"/>
                <w:szCs w:val="27"/>
                <w:lang w:eastAsia="en-GB"/>
              </w:rPr>
            </w:pPr>
            <w:ins w:id="2134" w:author="Ojhar KV" w:date="2021-12-20T13:08:00Z">
              <w:r w:rsidRPr="0065721B">
                <w:rPr>
                  <w:rFonts w:ascii="Times New Roman" w:eastAsia="Times New Roman" w:hAnsi="Times New Roman" w:cs="Times New Roman"/>
                  <w:color w:val="000000"/>
                  <w:sz w:val="27"/>
                  <w:szCs w:val="27"/>
                  <w:lang w:eastAsia="en-GB"/>
                </w:rPr>
                <w:t>NFIA</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35" w:author="Ojhar KV" w:date="2021-12-20T13:08:00Z"/>
                <w:rFonts w:ascii="Times New Roman" w:eastAsia="Times New Roman" w:hAnsi="Times New Roman" w:cs="Times New Roman"/>
                <w:color w:val="000000"/>
                <w:sz w:val="27"/>
                <w:szCs w:val="27"/>
                <w:lang w:eastAsia="en-GB"/>
              </w:rPr>
            </w:pPr>
            <w:ins w:id="2136" w:author="Ojhar KV" w:date="2021-12-20T13:08:00Z">
              <w:r w:rsidRPr="0065721B">
                <w:rPr>
                  <w:rFonts w:ascii="Times New Roman" w:eastAsia="Times New Roman" w:hAnsi="Times New Roman" w:cs="Times New Roman"/>
                  <w:color w:val="000000"/>
                  <w:sz w:val="27"/>
                  <w:szCs w:val="27"/>
                  <w:lang w:eastAsia="en-GB"/>
                </w:rPr>
                <w:t>(-) 10</w:t>
              </w:r>
            </w:ins>
          </w:p>
        </w:tc>
      </w:tr>
      <w:tr w:rsidR="00E6540E" w:rsidRPr="0065721B" w:rsidTr="0090573A">
        <w:trPr>
          <w:tblCellSpacing w:w="0" w:type="dxa"/>
          <w:ins w:id="2137"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38" w:author="Ojhar KV" w:date="2021-12-20T13:08:00Z"/>
                <w:rFonts w:ascii="Times New Roman" w:eastAsia="Times New Roman" w:hAnsi="Times New Roman" w:cs="Times New Roman"/>
                <w:color w:val="000000"/>
                <w:sz w:val="27"/>
                <w:szCs w:val="27"/>
                <w:lang w:eastAsia="en-GB"/>
              </w:rPr>
            </w:pPr>
            <w:ins w:id="2139" w:author="Ojhar KV" w:date="2021-12-20T13:08:00Z">
              <w:r w:rsidRPr="0065721B">
                <w:rPr>
                  <w:rFonts w:ascii="Times New Roman" w:eastAsia="Times New Roman" w:hAnsi="Times New Roman" w:cs="Times New Roman"/>
                  <w:color w:val="000000"/>
                  <w:sz w:val="27"/>
                  <w:szCs w:val="27"/>
                  <w:lang w:eastAsia="en-GB"/>
                </w:rPr>
                <w:t>(iv)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40" w:author="Ojhar KV" w:date="2021-12-20T13:08:00Z"/>
                <w:rFonts w:ascii="Times New Roman" w:eastAsia="Times New Roman" w:hAnsi="Times New Roman" w:cs="Times New Roman"/>
                <w:color w:val="000000"/>
                <w:sz w:val="27"/>
                <w:szCs w:val="27"/>
                <w:lang w:eastAsia="en-GB"/>
              </w:rPr>
            </w:pPr>
            <w:ins w:id="2141" w:author="Ojhar KV" w:date="2021-12-20T13:08:00Z">
              <w:r w:rsidRPr="0065721B">
                <w:rPr>
                  <w:rFonts w:ascii="Times New Roman" w:eastAsia="Times New Roman" w:hAnsi="Times New Roman" w:cs="Times New Roman"/>
                  <w:color w:val="000000"/>
                  <w:sz w:val="27"/>
                  <w:szCs w:val="27"/>
                  <w:lang w:eastAsia="en-GB"/>
                </w:rPr>
                <w:t>Indirect Tax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42" w:author="Ojhar KV" w:date="2021-12-20T13:08:00Z"/>
                <w:rFonts w:ascii="Times New Roman" w:eastAsia="Times New Roman" w:hAnsi="Times New Roman" w:cs="Times New Roman"/>
                <w:color w:val="000000"/>
                <w:sz w:val="27"/>
                <w:szCs w:val="27"/>
                <w:lang w:eastAsia="en-GB"/>
              </w:rPr>
            </w:pPr>
            <w:ins w:id="2143" w:author="Ojhar KV" w:date="2021-12-20T13:08:00Z">
              <w:r w:rsidRPr="0065721B">
                <w:rPr>
                  <w:rFonts w:ascii="Times New Roman" w:eastAsia="Times New Roman" w:hAnsi="Times New Roman" w:cs="Times New Roman"/>
                  <w:color w:val="000000"/>
                  <w:sz w:val="27"/>
                  <w:szCs w:val="27"/>
                  <w:lang w:eastAsia="en-GB"/>
                </w:rPr>
                <w:t>25</w:t>
              </w:r>
            </w:ins>
          </w:p>
        </w:tc>
      </w:tr>
      <w:tr w:rsidR="00E6540E" w:rsidRPr="0065721B" w:rsidTr="0090573A">
        <w:trPr>
          <w:tblCellSpacing w:w="0" w:type="dxa"/>
          <w:ins w:id="2144"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45" w:author="Ojhar KV" w:date="2021-12-20T13:08:00Z"/>
                <w:rFonts w:ascii="Times New Roman" w:eastAsia="Times New Roman" w:hAnsi="Times New Roman" w:cs="Times New Roman"/>
                <w:color w:val="000000"/>
                <w:sz w:val="27"/>
                <w:szCs w:val="27"/>
                <w:lang w:eastAsia="en-GB"/>
              </w:rPr>
            </w:pPr>
            <w:ins w:id="2146" w:author="Ojhar KV" w:date="2021-12-20T13:08:00Z">
              <w:r w:rsidRPr="0065721B">
                <w:rPr>
                  <w:rFonts w:ascii="Times New Roman" w:eastAsia="Times New Roman" w:hAnsi="Times New Roman" w:cs="Times New Roman"/>
                  <w:color w:val="000000"/>
                  <w:sz w:val="27"/>
                  <w:szCs w:val="27"/>
                  <w:lang w:eastAsia="en-GB"/>
                </w:rPr>
                <w:lastRenderedPageBreak/>
                <w:t>(v)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47" w:author="Ojhar KV" w:date="2021-12-20T13:08:00Z"/>
                <w:rFonts w:ascii="Times New Roman" w:eastAsia="Times New Roman" w:hAnsi="Times New Roman" w:cs="Times New Roman"/>
                <w:color w:val="000000"/>
                <w:sz w:val="27"/>
                <w:szCs w:val="27"/>
                <w:lang w:eastAsia="en-GB"/>
              </w:rPr>
            </w:pPr>
            <w:ins w:id="2148" w:author="Ojhar KV" w:date="2021-12-20T13:08:00Z">
              <w:r w:rsidRPr="0065721B">
                <w:rPr>
                  <w:rFonts w:ascii="Times New Roman" w:eastAsia="Times New Roman" w:hAnsi="Times New Roman" w:cs="Times New Roman"/>
                  <w:color w:val="000000"/>
                  <w:sz w:val="27"/>
                  <w:szCs w:val="27"/>
                  <w:lang w:eastAsia="en-GB"/>
                </w:rPr>
                <w:t>Rent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49" w:author="Ojhar KV" w:date="2021-12-20T13:08:00Z"/>
                <w:rFonts w:ascii="Times New Roman" w:eastAsia="Times New Roman" w:hAnsi="Times New Roman" w:cs="Times New Roman"/>
                <w:color w:val="000000"/>
                <w:sz w:val="27"/>
                <w:szCs w:val="27"/>
                <w:lang w:eastAsia="en-GB"/>
              </w:rPr>
            </w:pPr>
            <w:ins w:id="2150" w:author="Ojhar KV" w:date="2021-12-20T13:08:00Z">
              <w:r w:rsidRPr="0065721B">
                <w:rPr>
                  <w:rFonts w:ascii="Times New Roman" w:eastAsia="Times New Roman" w:hAnsi="Times New Roman" w:cs="Times New Roman"/>
                  <w:color w:val="000000"/>
                  <w:sz w:val="27"/>
                  <w:szCs w:val="27"/>
                  <w:lang w:eastAsia="en-GB"/>
                </w:rPr>
                <w:t>5</w:t>
              </w:r>
            </w:ins>
          </w:p>
        </w:tc>
      </w:tr>
      <w:tr w:rsidR="00E6540E" w:rsidRPr="0065721B" w:rsidTr="0090573A">
        <w:trPr>
          <w:tblCellSpacing w:w="0" w:type="dxa"/>
          <w:ins w:id="2151"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52" w:author="Ojhar KV" w:date="2021-12-20T13:08:00Z"/>
                <w:rFonts w:ascii="Times New Roman" w:eastAsia="Times New Roman" w:hAnsi="Times New Roman" w:cs="Times New Roman"/>
                <w:color w:val="000000"/>
                <w:sz w:val="27"/>
                <w:szCs w:val="27"/>
                <w:lang w:eastAsia="en-GB"/>
              </w:rPr>
            </w:pPr>
            <w:ins w:id="2153" w:author="Ojhar KV" w:date="2021-12-20T13:08:00Z">
              <w:r w:rsidRPr="0065721B">
                <w:rPr>
                  <w:rFonts w:ascii="Times New Roman" w:eastAsia="Times New Roman" w:hAnsi="Times New Roman" w:cs="Times New Roman"/>
                  <w:color w:val="000000"/>
                  <w:sz w:val="27"/>
                  <w:szCs w:val="27"/>
                  <w:lang w:eastAsia="en-GB"/>
                </w:rPr>
                <w:t>(vi)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54" w:author="Ojhar KV" w:date="2021-12-20T13:08:00Z"/>
                <w:rFonts w:ascii="Times New Roman" w:eastAsia="Times New Roman" w:hAnsi="Times New Roman" w:cs="Times New Roman"/>
                <w:color w:val="000000"/>
                <w:sz w:val="27"/>
                <w:szCs w:val="27"/>
                <w:lang w:eastAsia="en-GB"/>
              </w:rPr>
            </w:pPr>
            <w:ins w:id="2155" w:author="Ojhar KV" w:date="2021-12-20T13:08:00Z">
              <w:r w:rsidRPr="0065721B">
                <w:rPr>
                  <w:rFonts w:ascii="Times New Roman" w:eastAsia="Times New Roman" w:hAnsi="Times New Roman" w:cs="Times New Roman"/>
                  <w:color w:val="000000"/>
                  <w:sz w:val="27"/>
                  <w:szCs w:val="27"/>
                  <w:lang w:eastAsia="en-GB"/>
                </w:rPr>
                <w:t>Government final consumption expenditure</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56" w:author="Ojhar KV" w:date="2021-12-20T13:08:00Z"/>
                <w:rFonts w:ascii="Times New Roman" w:eastAsia="Times New Roman" w:hAnsi="Times New Roman" w:cs="Times New Roman"/>
                <w:color w:val="000000"/>
                <w:sz w:val="27"/>
                <w:szCs w:val="27"/>
                <w:lang w:eastAsia="en-GB"/>
              </w:rPr>
            </w:pPr>
            <w:ins w:id="2157" w:author="Ojhar KV" w:date="2021-12-20T13:08:00Z">
              <w:r w:rsidRPr="0065721B">
                <w:rPr>
                  <w:rFonts w:ascii="Times New Roman" w:eastAsia="Times New Roman" w:hAnsi="Times New Roman" w:cs="Times New Roman"/>
                  <w:color w:val="000000"/>
                  <w:sz w:val="27"/>
                  <w:szCs w:val="27"/>
                  <w:lang w:eastAsia="en-GB"/>
                </w:rPr>
                <w:t>20</w:t>
              </w:r>
            </w:ins>
          </w:p>
        </w:tc>
      </w:tr>
      <w:tr w:rsidR="00E6540E" w:rsidRPr="0065721B" w:rsidTr="0090573A">
        <w:trPr>
          <w:tblCellSpacing w:w="0" w:type="dxa"/>
          <w:ins w:id="2158"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59" w:author="Ojhar KV" w:date="2021-12-20T13:08:00Z"/>
                <w:rFonts w:ascii="Times New Roman" w:eastAsia="Times New Roman" w:hAnsi="Times New Roman" w:cs="Times New Roman"/>
                <w:color w:val="000000"/>
                <w:sz w:val="27"/>
                <w:szCs w:val="27"/>
                <w:lang w:eastAsia="en-GB"/>
              </w:rPr>
            </w:pPr>
            <w:ins w:id="2160" w:author="Ojhar KV" w:date="2021-12-20T13:08:00Z">
              <w:r w:rsidRPr="0065721B">
                <w:rPr>
                  <w:rFonts w:ascii="Times New Roman" w:eastAsia="Times New Roman" w:hAnsi="Times New Roman" w:cs="Times New Roman"/>
                  <w:color w:val="000000"/>
                  <w:sz w:val="27"/>
                  <w:szCs w:val="27"/>
                  <w:lang w:eastAsia="en-GB"/>
                </w:rPr>
                <w:t>(vii)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61" w:author="Ojhar KV" w:date="2021-12-20T13:08:00Z"/>
                <w:rFonts w:ascii="Times New Roman" w:eastAsia="Times New Roman" w:hAnsi="Times New Roman" w:cs="Times New Roman"/>
                <w:color w:val="000000"/>
                <w:sz w:val="27"/>
                <w:szCs w:val="27"/>
                <w:lang w:eastAsia="en-GB"/>
              </w:rPr>
            </w:pPr>
            <w:ins w:id="2162" w:author="Ojhar KV" w:date="2021-12-20T13:08:00Z">
              <w:r w:rsidRPr="0065721B">
                <w:rPr>
                  <w:rFonts w:ascii="Times New Roman" w:eastAsia="Times New Roman" w:hAnsi="Times New Roman" w:cs="Times New Roman"/>
                  <w:color w:val="000000"/>
                  <w:sz w:val="27"/>
                  <w:szCs w:val="27"/>
                  <w:lang w:eastAsia="en-GB"/>
                </w:rPr>
                <w:t>Net domestic fixed capital formation</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63" w:author="Ojhar KV" w:date="2021-12-20T13:08:00Z"/>
                <w:rFonts w:ascii="Times New Roman" w:eastAsia="Times New Roman" w:hAnsi="Times New Roman" w:cs="Times New Roman"/>
                <w:color w:val="000000"/>
                <w:sz w:val="27"/>
                <w:szCs w:val="27"/>
                <w:lang w:eastAsia="en-GB"/>
              </w:rPr>
            </w:pPr>
            <w:ins w:id="2164" w:author="Ojhar KV" w:date="2021-12-20T13:08:00Z">
              <w:r w:rsidRPr="0065721B">
                <w:rPr>
                  <w:rFonts w:ascii="Times New Roman" w:eastAsia="Times New Roman" w:hAnsi="Times New Roman" w:cs="Times New Roman"/>
                  <w:color w:val="000000"/>
                  <w:sz w:val="27"/>
                  <w:szCs w:val="27"/>
                  <w:lang w:eastAsia="en-GB"/>
                </w:rPr>
                <w:t>30</w:t>
              </w:r>
            </w:ins>
          </w:p>
        </w:tc>
      </w:tr>
      <w:tr w:rsidR="00E6540E" w:rsidRPr="0065721B" w:rsidTr="0090573A">
        <w:trPr>
          <w:tblCellSpacing w:w="0" w:type="dxa"/>
          <w:ins w:id="2165"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66" w:author="Ojhar KV" w:date="2021-12-20T13:08:00Z"/>
                <w:rFonts w:ascii="Times New Roman" w:eastAsia="Times New Roman" w:hAnsi="Times New Roman" w:cs="Times New Roman"/>
                <w:color w:val="000000"/>
                <w:sz w:val="27"/>
                <w:szCs w:val="27"/>
                <w:lang w:eastAsia="en-GB"/>
              </w:rPr>
            </w:pPr>
            <w:ins w:id="2167" w:author="Ojhar KV" w:date="2021-12-20T13:08:00Z">
              <w:r w:rsidRPr="0065721B">
                <w:rPr>
                  <w:rFonts w:ascii="Times New Roman" w:eastAsia="Times New Roman" w:hAnsi="Times New Roman" w:cs="Times New Roman"/>
                  <w:color w:val="000000"/>
                  <w:sz w:val="27"/>
                  <w:szCs w:val="27"/>
                  <w:lang w:eastAsia="en-GB"/>
                </w:rPr>
                <w:t>(viii)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68" w:author="Ojhar KV" w:date="2021-12-20T13:08:00Z"/>
                <w:rFonts w:ascii="Times New Roman" w:eastAsia="Times New Roman" w:hAnsi="Times New Roman" w:cs="Times New Roman"/>
                <w:color w:val="000000"/>
                <w:sz w:val="27"/>
                <w:szCs w:val="27"/>
                <w:lang w:eastAsia="en-GB"/>
              </w:rPr>
            </w:pPr>
            <w:ins w:id="2169" w:author="Ojhar KV" w:date="2021-12-20T13:08:00Z">
              <w:r w:rsidRPr="0065721B">
                <w:rPr>
                  <w:rFonts w:ascii="Times New Roman" w:eastAsia="Times New Roman" w:hAnsi="Times New Roman" w:cs="Times New Roman"/>
                  <w:color w:val="000000"/>
                  <w:sz w:val="27"/>
                  <w:szCs w:val="27"/>
                  <w:lang w:eastAsia="en-GB"/>
                </w:rPr>
                <w:t>Operating surplus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70" w:author="Ojhar KV" w:date="2021-12-20T13:08:00Z"/>
                <w:rFonts w:ascii="Times New Roman" w:eastAsia="Times New Roman" w:hAnsi="Times New Roman" w:cs="Times New Roman"/>
                <w:color w:val="000000"/>
                <w:sz w:val="27"/>
                <w:szCs w:val="27"/>
                <w:lang w:eastAsia="en-GB"/>
              </w:rPr>
            </w:pPr>
            <w:ins w:id="2171" w:author="Ojhar KV" w:date="2021-12-20T13:08:00Z">
              <w:r w:rsidRPr="0065721B">
                <w:rPr>
                  <w:rFonts w:ascii="Times New Roman" w:eastAsia="Times New Roman" w:hAnsi="Times New Roman" w:cs="Times New Roman"/>
                  <w:color w:val="000000"/>
                  <w:sz w:val="27"/>
                  <w:szCs w:val="27"/>
                  <w:lang w:eastAsia="en-GB"/>
                </w:rPr>
                <w:t>20</w:t>
              </w:r>
            </w:ins>
          </w:p>
        </w:tc>
      </w:tr>
      <w:tr w:rsidR="00E6540E" w:rsidRPr="0065721B" w:rsidTr="0090573A">
        <w:trPr>
          <w:tblCellSpacing w:w="0" w:type="dxa"/>
          <w:ins w:id="2172"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73" w:author="Ojhar KV" w:date="2021-12-20T13:08:00Z"/>
                <w:rFonts w:ascii="Times New Roman" w:eastAsia="Times New Roman" w:hAnsi="Times New Roman" w:cs="Times New Roman"/>
                <w:color w:val="000000"/>
                <w:sz w:val="27"/>
                <w:szCs w:val="27"/>
                <w:lang w:eastAsia="en-GB"/>
              </w:rPr>
            </w:pPr>
            <w:ins w:id="2174" w:author="Ojhar KV" w:date="2021-12-20T13:08:00Z">
              <w:r w:rsidRPr="0065721B">
                <w:rPr>
                  <w:rFonts w:ascii="Times New Roman" w:eastAsia="Times New Roman" w:hAnsi="Times New Roman" w:cs="Times New Roman"/>
                  <w:color w:val="000000"/>
                  <w:sz w:val="27"/>
                  <w:szCs w:val="27"/>
                  <w:lang w:eastAsia="en-GB"/>
                </w:rPr>
                <w:t>(ix)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75" w:author="Ojhar KV" w:date="2021-12-20T13:08:00Z"/>
                <w:rFonts w:ascii="Times New Roman" w:eastAsia="Times New Roman" w:hAnsi="Times New Roman" w:cs="Times New Roman"/>
                <w:color w:val="000000"/>
                <w:sz w:val="27"/>
                <w:szCs w:val="27"/>
                <w:lang w:eastAsia="en-GB"/>
              </w:rPr>
            </w:pPr>
            <w:ins w:id="2176" w:author="Ojhar KV" w:date="2021-12-20T13:08:00Z">
              <w:r w:rsidRPr="0065721B">
                <w:rPr>
                  <w:rFonts w:ascii="Times New Roman" w:eastAsia="Times New Roman" w:hAnsi="Times New Roman" w:cs="Times New Roman"/>
                  <w:color w:val="000000"/>
                  <w:sz w:val="27"/>
                  <w:szCs w:val="27"/>
                  <w:lang w:eastAsia="en-GB"/>
                </w:rPr>
                <w:t>Wages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77" w:author="Ojhar KV" w:date="2021-12-20T13:08:00Z"/>
                <w:rFonts w:ascii="Times New Roman" w:eastAsia="Times New Roman" w:hAnsi="Times New Roman" w:cs="Times New Roman"/>
                <w:color w:val="000000"/>
                <w:sz w:val="27"/>
                <w:szCs w:val="27"/>
                <w:lang w:eastAsia="en-GB"/>
              </w:rPr>
            </w:pPr>
            <w:ins w:id="2178" w:author="Ojhar KV" w:date="2021-12-20T13:08:00Z">
              <w:r w:rsidRPr="0065721B">
                <w:rPr>
                  <w:rFonts w:ascii="Times New Roman" w:eastAsia="Times New Roman" w:hAnsi="Times New Roman" w:cs="Times New Roman"/>
                  <w:color w:val="000000"/>
                  <w:sz w:val="27"/>
                  <w:szCs w:val="27"/>
                  <w:lang w:eastAsia="en-GB"/>
                </w:rPr>
                <w:t>50</w:t>
              </w:r>
            </w:ins>
          </w:p>
        </w:tc>
      </w:tr>
      <w:tr w:rsidR="00E6540E" w:rsidRPr="0065721B" w:rsidTr="0090573A">
        <w:trPr>
          <w:tblCellSpacing w:w="0" w:type="dxa"/>
          <w:ins w:id="2179"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80" w:author="Ojhar KV" w:date="2021-12-20T13:08:00Z"/>
                <w:rFonts w:ascii="Times New Roman" w:eastAsia="Times New Roman" w:hAnsi="Times New Roman" w:cs="Times New Roman"/>
                <w:color w:val="000000"/>
                <w:sz w:val="27"/>
                <w:szCs w:val="27"/>
                <w:lang w:eastAsia="en-GB"/>
              </w:rPr>
            </w:pPr>
            <w:ins w:id="2181" w:author="Ojhar KV" w:date="2021-12-20T13:08:00Z">
              <w:r w:rsidRPr="0065721B">
                <w:rPr>
                  <w:rFonts w:ascii="Times New Roman" w:eastAsia="Times New Roman" w:hAnsi="Times New Roman" w:cs="Times New Roman"/>
                  <w:color w:val="000000"/>
                  <w:sz w:val="27"/>
                  <w:szCs w:val="27"/>
                  <w:lang w:eastAsia="en-GB"/>
                </w:rPr>
                <w:t>(x)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82" w:author="Ojhar KV" w:date="2021-12-20T13:08:00Z"/>
                <w:rFonts w:ascii="Times New Roman" w:eastAsia="Times New Roman" w:hAnsi="Times New Roman" w:cs="Times New Roman"/>
                <w:color w:val="000000"/>
                <w:sz w:val="27"/>
                <w:szCs w:val="27"/>
                <w:lang w:eastAsia="en-GB"/>
              </w:rPr>
            </w:pPr>
            <w:ins w:id="2183" w:author="Ojhar KV" w:date="2021-12-20T13:08:00Z">
              <w:r w:rsidRPr="0065721B">
                <w:rPr>
                  <w:rFonts w:ascii="Times New Roman" w:eastAsia="Times New Roman" w:hAnsi="Times New Roman" w:cs="Times New Roman"/>
                  <w:color w:val="000000"/>
                  <w:sz w:val="27"/>
                  <w:szCs w:val="27"/>
                  <w:lang w:eastAsia="en-GB"/>
                </w:rPr>
                <w:t>Net export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84" w:author="Ojhar KV" w:date="2021-12-20T13:08:00Z"/>
                <w:rFonts w:ascii="Times New Roman" w:eastAsia="Times New Roman" w:hAnsi="Times New Roman" w:cs="Times New Roman"/>
                <w:color w:val="000000"/>
                <w:sz w:val="27"/>
                <w:szCs w:val="27"/>
                <w:lang w:eastAsia="en-GB"/>
              </w:rPr>
            </w:pPr>
            <w:ins w:id="2185" w:author="Ojhar KV" w:date="2021-12-20T13:08:00Z">
              <w:r w:rsidRPr="0065721B">
                <w:rPr>
                  <w:rFonts w:ascii="Times New Roman" w:eastAsia="Times New Roman" w:hAnsi="Times New Roman" w:cs="Times New Roman"/>
                  <w:color w:val="000000"/>
                  <w:sz w:val="27"/>
                  <w:szCs w:val="27"/>
                  <w:lang w:eastAsia="en-GB"/>
                </w:rPr>
                <w:t>(-) 5</w:t>
              </w:r>
            </w:ins>
          </w:p>
        </w:tc>
      </w:tr>
      <w:tr w:rsidR="00E6540E" w:rsidRPr="0065721B" w:rsidTr="0090573A">
        <w:trPr>
          <w:tblCellSpacing w:w="0" w:type="dxa"/>
          <w:ins w:id="2186"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87" w:author="Ojhar KV" w:date="2021-12-20T13:08:00Z"/>
                <w:rFonts w:ascii="Times New Roman" w:eastAsia="Times New Roman" w:hAnsi="Times New Roman" w:cs="Times New Roman"/>
                <w:color w:val="000000"/>
                <w:sz w:val="27"/>
                <w:szCs w:val="27"/>
                <w:lang w:eastAsia="en-GB"/>
              </w:rPr>
            </w:pPr>
            <w:ins w:id="2188" w:author="Ojhar KV" w:date="2021-12-20T13:08:00Z">
              <w:r w:rsidRPr="0065721B">
                <w:rPr>
                  <w:rFonts w:ascii="Times New Roman" w:eastAsia="Times New Roman" w:hAnsi="Times New Roman" w:cs="Times New Roman"/>
                  <w:color w:val="000000"/>
                  <w:sz w:val="27"/>
                  <w:szCs w:val="27"/>
                  <w:lang w:eastAsia="en-GB"/>
                </w:rPr>
                <w:t>(xi)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89" w:author="Ojhar KV" w:date="2021-12-20T13:08:00Z"/>
                <w:rFonts w:ascii="Times New Roman" w:eastAsia="Times New Roman" w:hAnsi="Times New Roman" w:cs="Times New Roman"/>
                <w:color w:val="000000"/>
                <w:sz w:val="27"/>
                <w:szCs w:val="27"/>
                <w:lang w:eastAsia="en-GB"/>
              </w:rPr>
            </w:pPr>
            <w:ins w:id="2190" w:author="Ojhar KV" w:date="2021-12-20T13:08:00Z">
              <w:r w:rsidRPr="0065721B">
                <w:rPr>
                  <w:rFonts w:ascii="Times New Roman" w:eastAsia="Times New Roman" w:hAnsi="Times New Roman" w:cs="Times New Roman"/>
                  <w:color w:val="000000"/>
                  <w:sz w:val="27"/>
                  <w:szCs w:val="27"/>
                  <w:lang w:eastAsia="en-GB"/>
                </w:rPr>
                <w:t>Addition to stock</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91" w:author="Ojhar KV" w:date="2021-12-20T13:08:00Z"/>
                <w:rFonts w:ascii="Times New Roman" w:eastAsia="Times New Roman" w:hAnsi="Times New Roman" w:cs="Times New Roman"/>
                <w:color w:val="000000"/>
                <w:sz w:val="27"/>
                <w:szCs w:val="27"/>
                <w:lang w:eastAsia="en-GB"/>
              </w:rPr>
            </w:pPr>
            <w:ins w:id="2192" w:author="Ojhar KV" w:date="2021-12-20T13:08:00Z">
              <w:r w:rsidRPr="0065721B">
                <w:rPr>
                  <w:rFonts w:ascii="Times New Roman" w:eastAsia="Times New Roman" w:hAnsi="Times New Roman" w:cs="Times New Roman"/>
                  <w:color w:val="000000"/>
                  <w:sz w:val="27"/>
                  <w:szCs w:val="27"/>
                  <w:lang w:eastAsia="en-GB"/>
                </w:rPr>
                <w:t>(-) 5</w:t>
              </w:r>
            </w:ins>
          </w:p>
        </w:tc>
      </w:tr>
      <w:tr w:rsidR="00E6540E" w:rsidRPr="0065721B" w:rsidTr="0090573A">
        <w:trPr>
          <w:tblCellSpacing w:w="0" w:type="dxa"/>
          <w:ins w:id="2193"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94" w:author="Ojhar KV" w:date="2021-12-20T13:08:00Z"/>
                <w:rFonts w:ascii="Times New Roman" w:eastAsia="Times New Roman" w:hAnsi="Times New Roman" w:cs="Times New Roman"/>
                <w:color w:val="000000"/>
                <w:sz w:val="27"/>
                <w:szCs w:val="27"/>
                <w:lang w:eastAsia="en-GB"/>
              </w:rPr>
            </w:pPr>
            <w:ins w:id="2195" w:author="Ojhar KV" w:date="2021-12-20T13:08:00Z">
              <w:r w:rsidRPr="0065721B">
                <w:rPr>
                  <w:rFonts w:ascii="Times New Roman" w:eastAsia="Times New Roman" w:hAnsi="Times New Roman" w:cs="Times New Roman"/>
                  <w:color w:val="000000"/>
                  <w:sz w:val="27"/>
                  <w:szCs w:val="27"/>
                  <w:lang w:eastAsia="en-GB"/>
                </w:rPr>
                <w:t>(xii)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96" w:author="Ojhar KV" w:date="2021-12-20T13:08:00Z"/>
                <w:rFonts w:ascii="Times New Roman" w:eastAsia="Times New Roman" w:hAnsi="Times New Roman" w:cs="Times New Roman"/>
                <w:color w:val="000000"/>
                <w:sz w:val="27"/>
                <w:szCs w:val="27"/>
                <w:lang w:eastAsia="en-GB"/>
              </w:rPr>
            </w:pPr>
            <w:ins w:id="2197" w:author="Ojhar KV" w:date="2021-12-20T13:08:00Z">
              <w:r w:rsidRPr="0065721B">
                <w:rPr>
                  <w:rFonts w:ascii="Times New Roman" w:eastAsia="Times New Roman" w:hAnsi="Times New Roman" w:cs="Times New Roman"/>
                  <w:color w:val="000000"/>
                  <w:sz w:val="27"/>
                  <w:szCs w:val="27"/>
                  <w:lang w:eastAsia="en-GB"/>
                </w:rPr>
                <w:t>Social security contribution by employers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198" w:author="Ojhar KV" w:date="2021-12-20T13:08:00Z"/>
                <w:rFonts w:ascii="Times New Roman" w:eastAsia="Times New Roman" w:hAnsi="Times New Roman" w:cs="Times New Roman"/>
                <w:color w:val="000000"/>
                <w:sz w:val="27"/>
                <w:szCs w:val="27"/>
                <w:lang w:eastAsia="en-GB"/>
              </w:rPr>
            </w:pPr>
            <w:ins w:id="2199" w:author="Ojhar KV" w:date="2021-12-20T13:08:00Z">
              <w:r w:rsidRPr="0065721B">
                <w:rPr>
                  <w:rFonts w:ascii="Times New Roman" w:eastAsia="Times New Roman" w:hAnsi="Times New Roman" w:cs="Times New Roman"/>
                  <w:color w:val="000000"/>
                  <w:sz w:val="27"/>
                  <w:szCs w:val="27"/>
                  <w:lang w:eastAsia="en-GB"/>
                </w:rPr>
                <w:t>10</w:t>
              </w:r>
            </w:ins>
          </w:p>
        </w:tc>
      </w:tr>
      <w:tr w:rsidR="00E6540E" w:rsidRPr="0065721B" w:rsidTr="0090573A">
        <w:trPr>
          <w:tblCellSpacing w:w="0" w:type="dxa"/>
          <w:ins w:id="2200"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01" w:author="Ojhar KV" w:date="2021-12-20T13:08:00Z"/>
                <w:rFonts w:ascii="Times New Roman" w:eastAsia="Times New Roman" w:hAnsi="Times New Roman" w:cs="Times New Roman"/>
                <w:color w:val="000000"/>
                <w:sz w:val="27"/>
                <w:szCs w:val="27"/>
                <w:lang w:eastAsia="en-GB"/>
              </w:rPr>
            </w:pPr>
            <w:ins w:id="2202" w:author="Ojhar KV" w:date="2021-12-20T13:08:00Z">
              <w:r w:rsidRPr="0065721B">
                <w:rPr>
                  <w:rFonts w:ascii="Times New Roman" w:eastAsia="Times New Roman" w:hAnsi="Times New Roman" w:cs="Times New Roman"/>
                  <w:color w:val="000000"/>
                  <w:sz w:val="27"/>
                  <w:szCs w:val="27"/>
                  <w:lang w:eastAsia="en-GB"/>
                </w:rPr>
                <w:t>(xiii)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03" w:author="Ojhar KV" w:date="2021-12-20T13:08:00Z"/>
                <w:rFonts w:ascii="Times New Roman" w:eastAsia="Times New Roman" w:hAnsi="Times New Roman" w:cs="Times New Roman"/>
                <w:color w:val="000000"/>
                <w:sz w:val="27"/>
                <w:szCs w:val="27"/>
                <w:lang w:eastAsia="en-GB"/>
              </w:rPr>
            </w:pPr>
            <w:ins w:id="2204" w:author="Ojhar KV" w:date="2021-12-20T13:08:00Z">
              <w:r w:rsidRPr="0065721B">
                <w:rPr>
                  <w:rFonts w:ascii="Times New Roman" w:eastAsia="Times New Roman" w:hAnsi="Times New Roman" w:cs="Times New Roman"/>
                  <w:color w:val="000000"/>
                  <w:sz w:val="27"/>
                  <w:szCs w:val="27"/>
                  <w:lang w:eastAsia="en-GB"/>
                </w:rPr>
                <w:t>Mixed income</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05" w:author="Ojhar KV" w:date="2021-12-20T13:08:00Z"/>
                <w:rFonts w:ascii="Times New Roman" w:eastAsia="Times New Roman" w:hAnsi="Times New Roman" w:cs="Times New Roman"/>
                <w:color w:val="000000"/>
                <w:sz w:val="27"/>
                <w:szCs w:val="27"/>
                <w:lang w:eastAsia="en-GB"/>
              </w:rPr>
            </w:pPr>
            <w:ins w:id="2206" w:author="Ojhar KV" w:date="2021-12-20T13:08:00Z">
              <w:r w:rsidRPr="0065721B">
                <w:rPr>
                  <w:rFonts w:ascii="Times New Roman" w:eastAsia="Times New Roman" w:hAnsi="Times New Roman" w:cs="Times New Roman"/>
                  <w:color w:val="000000"/>
                  <w:sz w:val="27"/>
                  <w:szCs w:val="27"/>
                  <w:lang w:eastAsia="en-GB"/>
                </w:rPr>
                <w:t>40</w:t>
              </w:r>
            </w:ins>
          </w:p>
        </w:tc>
      </w:tr>
    </w:tbl>
    <w:p w:rsidR="00E6540E" w:rsidRDefault="00E6540E" w:rsidP="00E6540E">
      <w:pPr>
        <w:rPr>
          <w:ins w:id="2207" w:author="Ojhar KV" w:date="2021-12-20T13:08:00Z"/>
        </w:rPr>
      </w:pPr>
    </w:p>
    <w:p w:rsidR="00E6540E" w:rsidRPr="0065721B" w:rsidRDefault="00E6540E" w:rsidP="00E6540E">
      <w:pPr>
        <w:rPr>
          <w:ins w:id="2208" w:author="Ojhar KV" w:date="2021-12-20T13:08:00Z"/>
          <w:rFonts w:ascii="Times New Roman" w:eastAsia="Times New Roman" w:hAnsi="Times New Roman" w:cs="Times New Roman"/>
          <w:sz w:val="24"/>
          <w:szCs w:val="24"/>
          <w:lang w:eastAsia="en-GB"/>
        </w:rPr>
      </w:pPr>
      <w:ins w:id="2209" w:author="Ojhar KV" w:date="2021-12-20T13:08:00Z">
        <w:r>
          <w:t>5.</w:t>
        </w:r>
        <w:r w:rsidRPr="0065721B">
          <w:rPr>
            <w:color w:val="000000"/>
            <w:sz w:val="27"/>
            <w:szCs w:val="27"/>
            <w:shd w:val="clear" w:color="auto" w:fill="FFFFFF"/>
          </w:rPr>
          <w:t xml:space="preserve"> </w:t>
        </w:r>
        <w:r w:rsidRPr="0065721B">
          <w:rPr>
            <w:rFonts w:ascii="Times New Roman" w:eastAsia="Times New Roman" w:hAnsi="Times New Roman" w:cs="Times New Roman"/>
            <w:b/>
            <w:bCs/>
            <w:color w:val="000000"/>
            <w:sz w:val="27"/>
            <w:szCs w:val="27"/>
            <w:shd w:val="clear" w:color="auto" w:fill="FFFFFF"/>
            <w:lang w:eastAsia="en-GB"/>
          </w:rPr>
          <w:t>Estimate the following with the help of given data</w:t>
        </w:r>
        <w:proofErr w:type="gramStart"/>
        <w:r w:rsidRPr="0065721B">
          <w:rPr>
            <w:rFonts w:ascii="Times New Roman" w:eastAsia="Times New Roman" w:hAnsi="Times New Roman" w:cs="Times New Roman"/>
            <w:b/>
            <w:bCs/>
            <w:color w:val="000000"/>
            <w:sz w:val="27"/>
            <w:szCs w:val="27"/>
            <w:shd w:val="clear" w:color="auto" w:fill="FFFFFF"/>
            <w:lang w:eastAsia="en-GB"/>
          </w:rPr>
          <w:t>:</w:t>
        </w:r>
        <w:proofErr w:type="gramEnd"/>
        <w:r w:rsidRPr="0065721B">
          <w:rPr>
            <w:rFonts w:ascii="Times New Roman" w:eastAsia="Times New Roman" w:hAnsi="Times New Roman" w:cs="Times New Roman"/>
            <w:color w:val="000000"/>
            <w:sz w:val="27"/>
            <w:szCs w:val="27"/>
            <w:lang w:eastAsia="en-GB"/>
          </w:rPr>
          <w:br/>
        </w:r>
        <w:r w:rsidRPr="0065721B">
          <w:rPr>
            <w:rFonts w:ascii="Times New Roman" w:eastAsia="Times New Roman" w:hAnsi="Times New Roman" w:cs="Times New Roman"/>
            <w:b/>
            <w:bCs/>
            <w:color w:val="000000"/>
            <w:sz w:val="27"/>
            <w:szCs w:val="27"/>
            <w:shd w:val="clear" w:color="auto" w:fill="FFFFFF"/>
            <w:lang w:eastAsia="en-GB"/>
          </w:rPr>
          <w:t>(</w:t>
        </w:r>
        <w:proofErr w:type="spellStart"/>
        <w:r w:rsidRPr="0065721B">
          <w:rPr>
            <w:rFonts w:ascii="Times New Roman" w:eastAsia="Times New Roman" w:hAnsi="Times New Roman" w:cs="Times New Roman"/>
            <w:b/>
            <w:bCs/>
            <w:color w:val="000000"/>
            <w:sz w:val="27"/>
            <w:szCs w:val="27"/>
            <w:shd w:val="clear" w:color="auto" w:fill="FFFFFF"/>
            <w:lang w:eastAsia="en-GB"/>
          </w:rPr>
          <w:t>i</w:t>
        </w:r>
        <w:proofErr w:type="spellEnd"/>
        <w:r w:rsidRPr="0065721B">
          <w:rPr>
            <w:rFonts w:ascii="Times New Roman" w:eastAsia="Times New Roman" w:hAnsi="Times New Roman" w:cs="Times New Roman"/>
            <w:b/>
            <w:bCs/>
            <w:color w:val="000000"/>
            <w:sz w:val="27"/>
            <w:szCs w:val="27"/>
            <w:shd w:val="clear" w:color="auto" w:fill="FFFFFF"/>
            <w:lang w:eastAsia="en-GB"/>
          </w:rPr>
          <w:t>) GDP</w:t>
        </w:r>
        <w:r w:rsidRPr="0065721B">
          <w:rPr>
            <w:rFonts w:ascii="Times New Roman" w:eastAsia="Times New Roman" w:hAnsi="Times New Roman" w:cs="Times New Roman"/>
            <w:b/>
            <w:bCs/>
            <w:color w:val="000000"/>
            <w:shd w:val="clear" w:color="auto" w:fill="FFFFFF"/>
            <w:vertAlign w:val="subscript"/>
            <w:lang w:eastAsia="en-GB"/>
          </w:rPr>
          <w:t>MP</w:t>
        </w:r>
        <w:r w:rsidRPr="0065721B">
          <w:rPr>
            <w:rFonts w:ascii="Times New Roman" w:eastAsia="Times New Roman" w:hAnsi="Times New Roman" w:cs="Times New Roman"/>
            <w:b/>
            <w:bCs/>
            <w:color w:val="000000"/>
            <w:sz w:val="27"/>
            <w:szCs w:val="27"/>
            <w:shd w:val="clear" w:color="auto" w:fill="FFFFFF"/>
            <w:lang w:eastAsia="en-GB"/>
          </w:rPr>
          <w:t> ,</w:t>
        </w:r>
        <w:r w:rsidRPr="0065721B">
          <w:rPr>
            <w:rFonts w:ascii="Times New Roman" w:eastAsia="Times New Roman" w:hAnsi="Times New Roman" w:cs="Times New Roman"/>
            <w:color w:val="000000"/>
            <w:sz w:val="27"/>
            <w:szCs w:val="27"/>
            <w:lang w:eastAsia="en-GB"/>
          </w:rPr>
          <w:br/>
        </w:r>
        <w:r w:rsidRPr="0065721B">
          <w:rPr>
            <w:rFonts w:ascii="Times New Roman" w:eastAsia="Times New Roman" w:hAnsi="Times New Roman" w:cs="Times New Roman"/>
            <w:b/>
            <w:bCs/>
            <w:color w:val="000000"/>
            <w:sz w:val="27"/>
            <w:szCs w:val="27"/>
            <w:shd w:val="clear" w:color="auto" w:fill="FFFFFF"/>
            <w:lang w:eastAsia="en-GB"/>
          </w:rPr>
          <w:t>(ii) Net Value Added at factor cost; and (iii) prove that it is equal to the income generated.</w:t>
        </w:r>
        <w:r w:rsidRPr="0065721B">
          <w:rPr>
            <w:rFonts w:ascii="Times New Roman" w:eastAsia="Times New Roman" w:hAnsi="Times New Roman" w:cs="Times New Roman"/>
            <w:color w:val="000000"/>
            <w:sz w:val="27"/>
            <w:szCs w:val="27"/>
            <w:shd w:val="clear" w:color="auto" w:fill="FFFFFF"/>
            <w:lang w:eastAsia="en-GB"/>
          </w:rPr>
          <w:t> </w:t>
        </w:r>
      </w:ins>
    </w:p>
    <w:tbl>
      <w:tblPr>
        <w:tblW w:w="9750" w:type="dxa"/>
        <w:tblCellSpacing w:w="0" w:type="dxa"/>
        <w:tblBorders>
          <w:top w:val="single" w:sz="6" w:space="0" w:color="auto"/>
          <w:left w:val="single" w:sz="6" w:space="0" w:color="auto"/>
          <w:bottom w:val="single" w:sz="2" w:space="0" w:color="auto"/>
          <w:right w:val="single" w:sz="2"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031"/>
        <w:gridCol w:w="6325"/>
        <w:gridCol w:w="2394"/>
      </w:tblGrid>
      <w:tr w:rsidR="00E6540E" w:rsidRPr="0065721B" w:rsidTr="0090573A">
        <w:trPr>
          <w:tblCellSpacing w:w="0" w:type="dxa"/>
          <w:ins w:id="2210" w:author="Ojhar KV" w:date="2021-12-20T13:08:00Z"/>
        </w:trPr>
        <w:tc>
          <w:tcPr>
            <w:tcW w:w="0" w:type="auto"/>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0" w:line="240" w:lineRule="auto"/>
              <w:rPr>
                <w:ins w:id="2211" w:author="Ojhar KV" w:date="2021-12-20T13:08:00Z"/>
                <w:rFonts w:ascii="Times New Roman" w:eastAsia="Times New Roman" w:hAnsi="Times New Roman" w:cs="Times New Roman"/>
                <w:sz w:val="24"/>
                <w:szCs w:val="24"/>
                <w:lang w:eastAsia="en-GB"/>
              </w:rPr>
            </w:pP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12" w:author="Ojhar KV" w:date="2021-12-20T13:08:00Z"/>
                <w:rFonts w:ascii="Times New Roman" w:eastAsia="Times New Roman" w:hAnsi="Times New Roman" w:cs="Times New Roman"/>
                <w:color w:val="000000"/>
                <w:sz w:val="27"/>
                <w:szCs w:val="27"/>
                <w:lang w:eastAsia="en-GB"/>
              </w:rPr>
            </w:pPr>
            <w:ins w:id="2213" w:author="Ojhar KV" w:date="2021-12-20T13:0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Rs</w:t>
              </w:r>
              <w:proofErr w:type="spellEnd"/>
              <w:r w:rsidRPr="0065721B">
                <w:rPr>
                  <w:rFonts w:ascii="Times New Roman" w:eastAsia="Times New Roman" w:hAnsi="Times New Roman" w:cs="Times New Roman"/>
                  <w:color w:val="000000"/>
                  <w:sz w:val="27"/>
                  <w:szCs w:val="27"/>
                  <w:lang w:eastAsia="en-GB"/>
                </w:rPr>
                <w:t>. in Crores)</w:t>
              </w:r>
            </w:ins>
          </w:p>
        </w:tc>
      </w:tr>
      <w:tr w:rsidR="00E6540E" w:rsidRPr="0065721B" w:rsidTr="0090573A">
        <w:trPr>
          <w:tblCellSpacing w:w="0" w:type="dxa"/>
          <w:ins w:id="2214"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15" w:author="Ojhar KV" w:date="2021-12-20T13:08:00Z"/>
                <w:rFonts w:ascii="Times New Roman" w:eastAsia="Times New Roman" w:hAnsi="Times New Roman" w:cs="Times New Roman"/>
                <w:color w:val="000000"/>
                <w:sz w:val="27"/>
                <w:szCs w:val="27"/>
                <w:lang w:eastAsia="en-GB"/>
              </w:rPr>
            </w:pPr>
            <w:ins w:id="2216" w:author="Ojhar KV" w:date="2021-12-20T13:0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i</w:t>
              </w:r>
              <w:proofErr w:type="spellEnd"/>
              <w:r w:rsidRPr="0065721B">
                <w:rPr>
                  <w:rFonts w:ascii="Times New Roman" w:eastAsia="Times New Roman" w:hAnsi="Times New Roman" w:cs="Times New Roman"/>
                  <w:color w:val="000000"/>
                  <w:sz w:val="27"/>
                  <w:szCs w:val="27"/>
                  <w:lang w:eastAsia="en-GB"/>
                </w:rPr>
                <w: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17" w:author="Ojhar KV" w:date="2021-12-20T13:08:00Z"/>
                <w:rFonts w:ascii="Times New Roman" w:eastAsia="Times New Roman" w:hAnsi="Times New Roman" w:cs="Times New Roman"/>
                <w:color w:val="000000"/>
                <w:sz w:val="27"/>
                <w:szCs w:val="27"/>
                <w:lang w:eastAsia="en-GB"/>
              </w:rPr>
            </w:pPr>
            <w:ins w:id="2218" w:author="Ojhar KV" w:date="2021-12-20T13:08:00Z">
              <w:r w:rsidRPr="0065721B">
                <w:rPr>
                  <w:rFonts w:ascii="Times New Roman" w:eastAsia="Times New Roman" w:hAnsi="Times New Roman" w:cs="Times New Roman"/>
                  <w:color w:val="000000"/>
                  <w:sz w:val="27"/>
                  <w:szCs w:val="27"/>
                  <w:lang w:eastAsia="en-GB"/>
                </w:rPr>
                <w:t>Increase in the stock of unsold goods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19" w:author="Ojhar KV" w:date="2021-12-20T13:08:00Z"/>
                <w:rFonts w:ascii="Times New Roman" w:eastAsia="Times New Roman" w:hAnsi="Times New Roman" w:cs="Times New Roman"/>
                <w:color w:val="000000"/>
                <w:sz w:val="27"/>
                <w:szCs w:val="27"/>
                <w:lang w:eastAsia="en-GB"/>
              </w:rPr>
            </w:pPr>
            <w:ins w:id="2220" w:author="Ojhar KV" w:date="2021-12-20T13:08:00Z">
              <w:r w:rsidRPr="0065721B">
                <w:rPr>
                  <w:rFonts w:ascii="Times New Roman" w:eastAsia="Times New Roman" w:hAnsi="Times New Roman" w:cs="Times New Roman"/>
                  <w:color w:val="000000"/>
                  <w:sz w:val="27"/>
                  <w:szCs w:val="27"/>
                  <w:lang w:eastAsia="en-GB"/>
                </w:rPr>
                <w:t>1000</w:t>
              </w:r>
            </w:ins>
          </w:p>
        </w:tc>
      </w:tr>
      <w:tr w:rsidR="00E6540E" w:rsidRPr="0065721B" w:rsidTr="0090573A">
        <w:trPr>
          <w:tblCellSpacing w:w="0" w:type="dxa"/>
          <w:ins w:id="2221"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22" w:author="Ojhar KV" w:date="2021-12-20T13:08:00Z"/>
                <w:rFonts w:ascii="Times New Roman" w:eastAsia="Times New Roman" w:hAnsi="Times New Roman" w:cs="Times New Roman"/>
                <w:color w:val="000000"/>
                <w:sz w:val="27"/>
                <w:szCs w:val="27"/>
                <w:lang w:eastAsia="en-GB"/>
              </w:rPr>
            </w:pPr>
            <w:ins w:id="2223" w:author="Ojhar KV" w:date="2021-12-20T13:08:00Z">
              <w:r w:rsidRPr="0065721B">
                <w:rPr>
                  <w:rFonts w:ascii="Times New Roman" w:eastAsia="Times New Roman" w:hAnsi="Times New Roman" w:cs="Times New Roman"/>
                  <w:color w:val="000000"/>
                  <w:sz w:val="27"/>
                  <w:szCs w:val="27"/>
                  <w:lang w:eastAsia="en-GB"/>
                </w:rPr>
                <w:t>(ii)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24" w:author="Ojhar KV" w:date="2021-12-20T13:08:00Z"/>
                <w:rFonts w:ascii="Times New Roman" w:eastAsia="Times New Roman" w:hAnsi="Times New Roman" w:cs="Times New Roman"/>
                <w:color w:val="000000"/>
                <w:sz w:val="27"/>
                <w:szCs w:val="27"/>
                <w:lang w:eastAsia="en-GB"/>
              </w:rPr>
            </w:pPr>
            <w:ins w:id="2225" w:author="Ojhar KV" w:date="2021-12-20T13:08:00Z">
              <w:r w:rsidRPr="0065721B">
                <w:rPr>
                  <w:rFonts w:ascii="Times New Roman" w:eastAsia="Times New Roman" w:hAnsi="Times New Roman" w:cs="Times New Roman"/>
                  <w:color w:val="000000"/>
                  <w:sz w:val="27"/>
                  <w:szCs w:val="27"/>
                  <w:lang w:eastAsia="en-GB"/>
                </w:rPr>
                <w:t>Sales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26" w:author="Ojhar KV" w:date="2021-12-20T13:08:00Z"/>
                <w:rFonts w:ascii="Times New Roman" w:eastAsia="Times New Roman" w:hAnsi="Times New Roman" w:cs="Times New Roman"/>
                <w:color w:val="000000"/>
                <w:sz w:val="27"/>
                <w:szCs w:val="27"/>
                <w:lang w:eastAsia="en-GB"/>
              </w:rPr>
            </w:pPr>
            <w:ins w:id="2227" w:author="Ojhar KV" w:date="2021-12-20T13:08:00Z">
              <w:r w:rsidRPr="0065721B">
                <w:rPr>
                  <w:rFonts w:ascii="Times New Roman" w:eastAsia="Times New Roman" w:hAnsi="Times New Roman" w:cs="Times New Roman"/>
                  <w:color w:val="000000"/>
                  <w:sz w:val="27"/>
                  <w:szCs w:val="27"/>
                  <w:lang w:eastAsia="en-GB"/>
                </w:rPr>
                <w:t>10,000</w:t>
              </w:r>
            </w:ins>
          </w:p>
        </w:tc>
      </w:tr>
      <w:tr w:rsidR="00E6540E" w:rsidRPr="0065721B" w:rsidTr="0090573A">
        <w:trPr>
          <w:tblCellSpacing w:w="0" w:type="dxa"/>
          <w:ins w:id="2228"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29" w:author="Ojhar KV" w:date="2021-12-20T13:08:00Z"/>
                <w:rFonts w:ascii="Times New Roman" w:eastAsia="Times New Roman" w:hAnsi="Times New Roman" w:cs="Times New Roman"/>
                <w:color w:val="000000"/>
                <w:sz w:val="27"/>
                <w:szCs w:val="27"/>
                <w:lang w:eastAsia="en-GB"/>
              </w:rPr>
            </w:pPr>
            <w:ins w:id="2230" w:author="Ojhar KV" w:date="2021-12-20T13:08:00Z">
              <w:r w:rsidRPr="0065721B">
                <w:rPr>
                  <w:rFonts w:ascii="Times New Roman" w:eastAsia="Times New Roman" w:hAnsi="Times New Roman" w:cs="Times New Roman"/>
                  <w:color w:val="000000"/>
                  <w:sz w:val="27"/>
                  <w:szCs w:val="27"/>
                  <w:lang w:eastAsia="en-GB"/>
                </w:rPr>
                <w:t>(iii)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31" w:author="Ojhar KV" w:date="2021-12-20T13:08:00Z"/>
                <w:rFonts w:ascii="Times New Roman" w:eastAsia="Times New Roman" w:hAnsi="Times New Roman" w:cs="Times New Roman"/>
                <w:color w:val="000000"/>
                <w:sz w:val="27"/>
                <w:szCs w:val="27"/>
                <w:lang w:eastAsia="en-GB"/>
              </w:rPr>
            </w:pPr>
            <w:ins w:id="2232" w:author="Ojhar KV" w:date="2021-12-20T13:08:00Z">
              <w:r w:rsidRPr="0065721B">
                <w:rPr>
                  <w:rFonts w:ascii="Times New Roman" w:eastAsia="Times New Roman" w:hAnsi="Times New Roman" w:cs="Times New Roman"/>
                  <w:color w:val="000000"/>
                  <w:sz w:val="27"/>
                  <w:szCs w:val="27"/>
                  <w:lang w:eastAsia="en-GB"/>
                </w:rPr>
                <w:t>Net indirect tax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33" w:author="Ojhar KV" w:date="2021-12-20T13:08:00Z"/>
                <w:rFonts w:ascii="Times New Roman" w:eastAsia="Times New Roman" w:hAnsi="Times New Roman" w:cs="Times New Roman"/>
                <w:color w:val="000000"/>
                <w:sz w:val="27"/>
                <w:szCs w:val="27"/>
                <w:lang w:eastAsia="en-GB"/>
              </w:rPr>
            </w:pPr>
            <w:ins w:id="2234" w:author="Ojhar KV" w:date="2021-12-20T13:08:00Z">
              <w:r w:rsidRPr="0065721B">
                <w:rPr>
                  <w:rFonts w:ascii="Times New Roman" w:eastAsia="Times New Roman" w:hAnsi="Times New Roman" w:cs="Times New Roman"/>
                  <w:color w:val="000000"/>
                  <w:sz w:val="27"/>
                  <w:szCs w:val="27"/>
                  <w:lang w:eastAsia="en-GB"/>
                </w:rPr>
                <w:t>800</w:t>
              </w:r>
            </w:ins>
          </w:p>
        </w:tc>
      </w:tr>
      <w:tr w:rsidR="00E6540E" w:rsidRPr="0065721B" w:rsidTr="0090573A">
        <w:trPr>
          <w:tblCellSpacing w:w="0" w:type="dxa"/>
          <w:ins w:id="2235"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36" w:author="Ojhar KV" w:date="2021-12-20T13:08:00Z"/>
                <w:rFonts w:ascii="Times New Roman" w:eastAsia="Times New Roman" w:hAnsi="Times New Roman" w:cs="Times New Roman"/>
                <w:color w:val="000000"/>
                <w:sz w:val="27"/>
                <w:szCs w:val="27"/>
                <w:lang w:eastAsia="en-GB"/>
              </w:rPr>
            </w:pPr>
            <w:ins w:id="2237" w:author="Ojhar KV" w:date="2021-12-20T13:08:00Z">
              <w:r w:rsidRPr="0065721B">
                <w:rPr>
                  <w:rFonts w:ascii="Times New Roman" w:eastAsia="Times New Roman" w:hAnsi="Times New Roman" w:cs="Times New Roman"/>
                  <w:color w:val="000000"/>
                  <w:sz w:val="27"/>
                  <w:szCs w:val="27"/>
                  <w:lang w:eastAsia="en-GB"/>
                </w:rPr>
                <w:t>(iv)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38" w:author="Ojhar KV" w:date="2021-12-20T13:08:00Z"/>
                <w:rFonts w:ascii="Times New Roman" w:eastAsia="Times New Roman" w:hAnsi="Times New Roman" w:cs="Times New Roman"/>
                <w:color w:val="000000"/>
                <w:sz w:val="27"/>
                <w:szCs w:val="27"/>
                <w:lang w:eastAsia="en-GB"/>
              </w:rPr>
            </w:pPr>
            <w:ins w:id="2239" w:author="Ojhar KV" w:date="2021-12-20T13:08:00Z">
              <w:r w:rsidRPr="0065721B">
                <w:rPr>
                  <w:rFonts w:ascii="Times New Roman" w:eastAsia="Times New Roman" w:hAnsi="Times New Roman" w:cs="Times New Roman"/>
                  <w:color w:val="000000"/>
                  <w:sz w:val="27"/>
                  <w:szCs w:val="27"/>
                  <w:lang w:eastAsia="en-GB"/>
                </w:rPr>
                <w:t>Purchase of raw materials from other firms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40" w:author="Ojhar KV" w:date="2021-12-20T13:08:00Z"/>
                <w:rFonts w:ascii="Times New Roman" w:eastAsia="Times New Roman" w:hAnsi="Times New Roman" w:cs="Times New Roman"/>
                <w:color w:val="000000"/>
                <w:sz w:val="27"/>
                <w:szCs w:val="27"/>
                <w:lang w:eastAsia="en-GB"/>
              </w:rPr>
            </w:pPr>
            <w:ins w:id="2241" w:author="Ojhar KV" w:date="2021-12-20T13:08:00Z">
              <w:r w:rsidRPr="0065721B">
                <w:rPr>
                  <w:rFonts w:ascii="Times New Roman" w:eastAsia="Times New Roman" w:hAnsi="Times New Roman" w:cs="Times New Roman"/>
                  <w:color w:val="000000"/>
                  <w:sz w:val="27"/>
                  <w:szCs w:val="27"/>
                  <w:lang w:eastAsia="en-GB"/>
                </w:rPr>
                <w:t>1650</w:t>
              </w:r>
            </w:ins>
          </w:p>
        </w:tc>
      </w:tr>
      <w:tr w:rsidR="00E6540E" w:rsidRPr="0065721B" w:rsidTr="0090573A">
        <w:trPr>
          <w:tblCellSpacing w:w="0" w:type="dxa"/>
          <w:ins w:id="2242"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43" w:author="Ojhar KV" w:date="2021-12-20T13:08:00Z"/>
                <w:rFonts w:ascii="Times New Roman" w:eastAsia="Times New Roman" w:hAnsi="Times New Roman" w:cs="Times New Roman"/>
                <w:color w:val="000000"/>
                <w:sz w:val="27"/>
                <w:szCs w:val="27"/>
                <w:lang w:eastAsia="en-GB"/>
              </w:rPr>
            </w:pPr>
            <w:ins w:id="2244" w:author="Ojhar KV" w:date="2021-12-20T13:08:00Z">
              <w:r w:rsidRPr="0065721B">
                <w:rPr>
                  <w:rFonts w:ascii="Times New Roman" w:eastAsia="Times New Roman" w:hAnsi="Times New Roman" w:cs="Times New Roman"/>
                  <w:color w:val="000000"/>
                  <w:sz w:val="27"/>
                  <w:szCs w:val="27"/>
                  <w:lang w:eastAsia="en-GB"/>
                </w:rPr>
                <w:lastRenderedPageBreak/>
                <w:t>(v)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45" w:author="Ojhar KV" w:date="2021-12-20T13:08:00Z"/>
                <w:rFonts w:ascii="Times New Roman" w:eastAsia="Times New Roman" w:hAnsi="Times New Roman" w:cs="Times New Roman"/>
                <w:color w:val="000000"/>
                <w:sz w:val="27"/>
                <w:szCs w:val="27"/>
                <w:lang w:eastAsia="en-GB"/>
              </w:rPr>
            </w:pPr>
            <w:ins w:id="2246" w:author="Ojhar KV" w:date="2021-12-20T13:08:00Z">
              <w:r w:rsidRPr="0065721B">
                <w:rPr>
                  <w:rFonts w:ascii="Times New Roman" w:eastAsia="Times New Roman" w:hAnsi="Times New Roman" w:cs="Times New Roman"/>
                  <w:color w:val="000000"/>
                  <w:sz w:val="27"/>
                  <w:szCs w:val="27"/>
                  <w:lang w:eastAsia="en-GB"/>
                </w:rPr>
                <w:t>Purchase of fuel and power</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47" w:author="Ojhar KV" w:date="2021-12-20T13:08:00Z"/>
                <w:rFonts w:ascii="Times New Roman" w:eastAsia="Times New Roman" w:hAnsi="Times New Roman" w:cs="Times New Roman"/>
                <w:color w:val="000000"/>
                <w:sz w:val="27"/>
                <w:szCs w:val="27"/>
                <w:lang w:eastAsia="en-GB"/>
              </w:rPr>
            </w:pPr>
            <w:ins w:id="2248" w:author="Ojhar KV" w:date="2021-12-20T13:08:00Z">
              <w:r w:rsidRPr="0065721B">
                <w:rPr>
                  <w:rFonts w:ascii="Times New Roman" w:eastAsia="Times New Roman" w:hAnsi="Times New Roman" w:cs="Times New Roman"/>
                  <w:color w:val="000000"/>
                  <w:sz w:val="27"/>
                  <w:szCs w:val="27"/>
                  <w:lang w:eastAsia="en-GB"/>
                </w:rPr>
                <w:t>850</w:t>
              </w:r>
            </w:ins>
          </w:p>
        </w:tc>
      </w:tr>
      <w:tr w:rsidR="00E6540E" w:rsidRPr="0065721B" w:rsidTr="0090573A">
        <w:trPr>
          <w:tblCellSpacing w:w="0" w:type="dxa"/>
          <w:ins w:id="2249"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50" w:author="Ojhar KV" w:date="2021-12-20T13:08:00Z"/>
                <w:rFonts w:ascii="Times New Roman" w:eastAsia="Times New Roman" w:hAnsi="Times New Roman" w:cs="Times New Roman"/>
                <w:color w:val="000000"/>
                <w:sz w:val="27"/>
                <w:szCs w:val="27"/>
                <w:lang w:eastAsia="en-GB"/>
              </w:rPr>
            </w:pPr>
            <w:ins w:id="2251" w:author="Ojhar KV" w:date="2021-12-20T13:08:00Z">
              <w:r w:rsidRPr="0065721B">
                <w:rPr>
                  <w:rFonts w:ascii="Times New Roman" w:eastAsia="Times New Roman" w:hAnsi="Times New Roman" w:cs="Times New Roman"/>
                  <w:color w:val="000000"/>
                  <w:sz w:val="27"/>
                  <w:szCs w:val="27"/>
                  <w:lang w:eastAsia="en-GB"/>
                </w:rPr>
                <w:t>(vi)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52" w:author="Ojhar KV" w:date="2021-12-20T13:08:00Z"/>
                <w:rFonts w:ascii="Times New Roman" w:eastAsia="Times New Roman" w:hAnsi="Times New Roman" w:cs="Times New Roman"/>
                <w:color w:val="000000"/>
                <w:sz w:val="27"/>
                <w:szCs w:val="27"/>
                <w:lang w:eastAsia="en-GB"/>
              </w:rPr>
            </w:pPr>
            <w:ins w:id="2253" w:author="Ojhar KV" w:date="2021-12-20T13:08:00Z">
              <w:r w:rsidRPr="0065721B">
                <w:rPr>
                  <w:rFonts w:ascii="Times New Roman" w:eastAsia="Times New Roman" w:hAnsi="Times New Roman" w:cs="Times New Roman"/>
                  <w:color w:val="000000"/>
                  <w:sz w:val="27"/>
                  <w:szCs w:val="27"/>
                  <w:lang w:eastAsia="en-GB"/>
                </w:rPr>
                <w:t>Consumption of fixed capital</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54" w:author="Ojhar KV" w:date="2021-12-20T13:08:00Z"/>
                <w:rFonts w:ascii="Times New Roman" w:eastAsia="Times New Roman" w:hAnsi="Times New Roman" w:cs="Times New Roman"/>
                <w:color w:val="000000"/>
                <w:sz w:val="27"/>
                <w:szCs w:val="27"/>
                <w:lang w:eastAsia="en-GB"/>
              </w:rPr>
            </w:pPr>
            <w:ins w:id="2255" w:author="Ojhar KV" w:date="2021-12-20T13:08:00Z">
              <w:r w:rsidRPr="0065721B">
                <w:rPr>
                  <w:rFonts w:ascii="Times New Roman" w:eastAsia="Times New Roman" w:hAnsi="Times New Roman" w:cs="Times New Roman"/>
                  <w:color w:val="000000"/>
                  <w:sz w:val="27"/>
                  <w:szCs w:val="27"/>
                  <w:lang w:eastAsia="en-GB"/>
                </w:rPr>
                <w:t>500</w:t>
              </w:r>
            </w:ins>
          </w:p>
        </w:tc>
      </w:tr>
      <w:tr w:rsidR="00E6540E" w:rsidRPr="0065721B" w:rsidTr="0090573A">
        <w:trPr>
          <w:tblCellSpacing w:w="0" w:type="dxa"/>
          <w:ins w:id="2256"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57" w:author="Ojhar KV" w:date="2021-12-20T13:08:00Z"/>
                <w:rFonts w:ascii="Times New Roman" w:eastAsia="Times New Roman" w:hAnsi="Times New Roman" w:cs="Times New Roman"/>
                <w:color w:val="000000"/>
                <w:sz w:val="27"/>
                <w:szCs w:val="27"/>
                <w:lang w:eastAsia="en-GB"/>
              </w:rPr>
            </w:pPr>
            <w:ins w:id="2258" w:author="Ojhar KV" w:date="2021-12-20T13:08:00Z">
              <w:r w:rsidRPr="0065721B">
                <w:rPr>
                  <w:rFonts w:ascii="Times New Roman" w:eastAsia="Times New Roman" w:hAnsi="Times New Roman" w:cs="Times New Roman"/>
                  <w:color w:val="000000"/>
                  <w:sz w:val="27"/>
                  <w:szCs w:val="27"/>
                  <w:lang w:eastAsia="en-GB"/>
                </w:rPr>
                <w:t>(vii)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59" w:author="Ojhar KV" w:date="2021-12-20T13:08:00Z"/>
                <w:rFonts w:ascii="Times New Roman" w:eastAsia="Times New Roman" w:hAnsi="Times New Roman" w:cs="Times New Roman"/>
                <w:color w:val="000000"/>
                <w:sz w:val="27"/>
                <w:szCs w:val="27"/>
                <w:lang w:eastAsia="en-GB"/>
              </w:rPr>
            </w:pPr>
            <w:ins w:id="2260" w:author="Ojhar KV" w:date="2021-12-20T13:08:00Z">
              <w:r w:rsidRPr="0065721B">
                <w:rPr>
                  <w:rFonts w:ascii="Times New Roman" w:eastAsia="Times New Roman" w:hAnsi="Times New Roman" w:cs="Times New Roman"/>
                  <w:color w:val="000000"/>
                  <w:sz w:val="27"/>
                  <w:szCs w:val="27"/>
                  <w:lang w:eastAsia="en-GB"/>
                </w:rPr>
                <w:t>Rent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61" w:author="Ojhar KV" w:date="2021-12-20T13:08:00Z"/>
                <w:rFonts w:ascii="Times New Roman" w:eastAsia="Times New Roman" w:hAnsi="Times New Roman" w:cs="Times New Roman"/>
                <w:color w:val="000000"/>
                <w:sz w:val="27"/>
                <w:szCs w:val="27"/>
                <w:lang w:eastAsia="en-GB"/>
              </w:rPr>
            </w:pPr>
            <w:ins w:id="2262" w:author="Ojhar KV" w:date="2021-12-20T13:08:00Z">
              <w:r w:rsidRPr="0065721B">
                <w:rPr>
                  <w:rFonts w:ascii="Times New Roman" w:eastAsia="Times New Roman" w:hAnsi="Times New Roman" w:cs="Times New Roman"/>
                  <w:color w:val="000000"/>
                  <w:sz w:val="27"/>
                  <w:szCs w:val="27"/>
                  <w:lang w:eastAsia="en-GB"/>
                </w:rPr>
                <w:t>700</w:t>
              </w:r>
            </w:ins>
          </w:p>
        </w:tc>
      </w:tr>
      <w:tr w:rsidR="00E6540E" w:rsidRPr="0065721B" w:rsidTr="0090573A">
        <w:trPr>
          <w:tblCellSpacing w:w="0" w:type="dxa"/>
          <w:ins w:id="2263"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64" w:author="Ojhar KV" w:date="2021-12-20T13:08:00Z"/>
                <w:rFonts w:ascii="Times New Roman" w:eastAsia="Times New Roman" w:hAnsi="Times New Roman" w:cs="Times New Roman"/>
                <w:color w:val="000000"/>
                <w:sz w:val="27"/>
                <w:szCs w:val="27"/>
                <w:lang w:eastAsia="en-GB"/>
              </w:rPr>
            </w:pPr>
            <w:ins w:id="2265" w:author="Ojhar KV" w:date="2021-12-20T13:08:00Z">
              <w:r w:rsidRPr="0065721B">
                <w:rPr>
                  <w:rFonts w:ascii="Times New Roman" w:eastAsia="Times New Roman" w:hAnsi="Times New Roman" w:cs="Times New Roman"/>
                  <w:color w:val="000000"/>
                  <w:sz w:val="27"/>
                  <w:szCs w:val="27"/>
                  <w:lang w:eastAsia="en-GB"/>
                </w:rPr>
                <w:t>(viii)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66" w:author="Ojhar KV" w:date="2021-12-20T13:08:00Z"/>
                <w:rFonts w:ascii="Times New Roman" w:eastAsia="Times New Roman" w:hAnsi="Times New Roman" w:cs="Times New Roman"/>
                <w:color w:val="000000"/>
                <w:sz w:val="27"/>
                <w:szCs w:val="27"/>
                <w:lang w:eastAsia="en-GB"/>
              </w:rPr>
            </w:pPr>
            <w:ins w:id="2267" w:author="Ojhar KV" w:date="2021-12-20T13:08:00Z">
              <w:r w:rsidRPr="0065721B">
                <w:rPr>
                  <w:rFonts w:ascii="Times New Roman" w:eastAsia="Times New Roman" w:hAnsi="Times New Roman" w:cs="Times New Roman"/>
                  <w:color w:val="000000"/>
                  <w:sz w:val="27"/>
                  <w:szCs w:val="27"/>
                  <w:lang w:eastAsia="en-GB"/>
                </w:rPr>
                <w:t>Wages and salaries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68" w:author="Ojhar KV" w:date="2021-12-20T13:08:00Z"/>
                <w:rFonts w:ascii="Times New Roman" w:eastAsia="Times New Roman" w:hAnsi="Times New Roman" w:cs="Times New Roman"/>
                <w:color w:val="000000"/>
                <w:sz w:val="27"/>
                <w:szCs w:val="27"/>
                <w:lang w:eastAsia="en-GB"/>
              </w:rPr>
            </w:pPr>
            <w:ins w:id="2269" w:author="Ojhar KV" w:date="2021-12-20T13:08:00Z">
              <w:r w:rsidRPr="0065721B">
                <w:rPr>
                  <w:rFonts w:ascii="Times New Roman" w:eastAsia="Times New Roman" w:hAnsi="Times New Roman" w:cs="Times New Roman"/>
                  <w:color w:val="000000"/>
                  <w:sz w:val="27"/>
                  <w:szCs w:val="27"/>
                  <w:lang w:eastAsia="en-GB"/>
                </w:rPr>
                <w:t>3500</w:t>
              </w:r>
            </w:ins>
          </w:p>
        </w:tc>
      </w:tr>
      <w:tr w:rsidR="00E6540E" w:rsidRPr="0065721B" w:rsidTr="0090573A">
        <w:trPr>
          <w:tblCellSpacing w:w="0" w:type="dxa"/>
          <w:ins w:id="2270"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71" w:author="Ojhar KV" w:date="2021-12-20T13:08:00Z"/>
                <w:rFonts w:ascii="Times New Roman" w:eastAsia="Times New Roman" w:hAnsi="Times New Roman" w:cs="Times New Roman"/>
                <w:color w:val="000000"/>
                <w:sz w:val="27"/>
                <w:szCs w:val="27"/>
                <w:lang w:eastAsia="en-GB"/>
              </w:rPr>
            </w:pPr>
            <w:ins w:id="2272" w:author="Ojhar KV" w:date="2021-12-20T13:08:00Z">
              <w:r w:rsidRPr="0065721B">
                <w:rPr>
                  <w:rFonts w:ascii="Times New Roman" w:eastAsia="Times New Roman" w:hAnsi="Times New Roman" w:cs="Times New Roman"/>
                  <w:color w:val="000000"/>
                  <w:sz w:val="27"/>
                  <w:szCs w:val="27"/>
                  <w:lang w:eastAsia="en-GB"/>
                </w:rPr>
                <w:t>(ix)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73" w:author="Ojhar KV" w:date="2021-12-20T13:08:00Z"/>
                <w:rFonts w:ascii="Times New Roman" w:eastAsia="Times New Roman" w:hAnsi="Times New Roman" w:cs="Times New Roman"/>
                <w:color w:val="000000"/>
                <w:sz w:val="27"/>
                <w:szCs w:val="27"/>
                <w:lang w:eastAsia="en-GB"/>
              </w:rPr>
            </w:pPr>
            <w:ins w:id="2274" w:author="Ojhar KV" w:date="2021-12-20T13:08:00Z">
              <w:r w:rsidRPr="0065721B">
                <w:rPr>
                  <w:rFonts w:ascii="Times New Roman" w:eastAsia="Times New Roman" w:hAnsi="Times New Roman" w:cs="Times New Roman"/>
                  <w:color w:val="000000"/>
                  <w:sz w:val="27"/>
                  <w:szCs w:val="27"/>
                  <w:lang w:eastAsia="en-GB"/>
                </w:rPr>
                <w:t>Interest payment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75" w:author="Ojhar KV" w:date="2021-12-20T13:08:00Z"/>
                <w:rFonts w:ascii="Times New Roman" w:eastAsia="Times New Roman" w:hAnsi="Times New Roman" w:cs="Times New Roman"/>
                <w:color w:val="000000"/>
                <w:sz w:val="27"/>
                <w:szCs w:val="27"/>
                <w:lang w:eastAsia="en-GB"/>
              </w:rPr>
            </w:pPr>
            <w:ins w:id="2276" w:author="Ojhar KV" w:date="2021-12-20T13:08:00Z">
              <w:r w:rsidRPr="0065721B">
                <w:rPr>
                  <w:rFonts w:ascii="Times New Roman" w:eastAsia="Times New Roman" w:hAnsi="Times New Roman" w:cs="Times New Roman"/>
                  <w:color w:val="000000"/>
                  <w:sz w:val="27"/>
                  <w:szCs w:val="27"/>
                  <w:lang w:eastAsia="en-GB"/>
                </w:rPr>
                <w:t>1000</w:t>
              </w:r>
            </w:ins>
          </w:p>
        </w:tc>
      </w:tr>
      <w:tr w:rsidR="00E6540E" w:rsidRPr="0065721B" w:rsidTr="0090573A">
        <w:trPr>
          <w:tblCellSpacing w:w="0" w:type="dxa"/>
          <w:ins w:id="2277"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78" w:author="Ojhar KV" w:date="2021-12-20T13:08:00Z"/>
                <w:rFonts w:ascii="Times New Roman" w:eastAsia="Times New Roman" w:hAnsi="Times New Roman" w:cs="Times New Roman"/>
                <w:color w:val="000000"/>
                <w:sz w:val="27"/>
                <w:szCs w:val="27"/>
                <w:lang w:eastAsia="en-GB"/>
              </w:rPr>
            </w:pPr>
            <w:ins w:id="2279" w:author="Ojhar KV" w:date="2021-12-20T13:08:00Z">
              <w:r w:rsidRPr="0065721B">
                <w:rPr>
                  <w:rFonts w:ascii="Times New Roman" w:eastAsia="Times New Roman" w:hAnsi="Times New Roman" w:cs="Times New Roman"/>
                  <w:color w:val="000000"/>
                  <w:sz w:val="27"/>
                  <w:szCs w:val="27"/>
                  <w:lang w:eastAsia="en-GB"/>
                </w:rPr>
                <w:t>(x)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80" w:author="Ojhar KV" w:date="2021-12-20T13:08:00Z"/>
                <w:rFonts w:ascii="Times New Roman" w:eastAsia="Times New Roman" w:hAnsi="Times New Roman" w:cs="Times New Roman"/>
                <w:color w:val="000000"/>
                <w:sz w:val="27"/>
                <w:szCs w:val="27"/>
                <w:lang w:eastAsia="en-GB"/>
              </w:rPr>
            </w:pPr>
            <w:ins w:id="2281" w:author="Ojhar KV" w:date="2021-12-20T13:08:00Z">
              <w:r w:rsidRPr="0065721B">
                <w:rPr>
                  <w:rFonts w:ascii="Times New Roman" w:eastAsia="Times New Roman" w:hAnsi="Times New Roman" w:cs="Times New Roman"/>
                  <w:color w:val="000000"/>
                  <w:sz w:val="27"/>
                  <w:szCs w:val="27"/>
                  <w:lang w:eastAsia="en-GB"/>
                </w:rPr>
                <w:t>Dividend</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82" w:author="Ojhar KV" w:date="2021-12-20T13:08:00Z"/>
                <w:rFonts w:ascii="Times New Roman" w:eastAsia="Times New Roman" w:hAnsi="Times New Roman" w:cs="Times New Roman"/>
                <w:color w:val="000000"/>
                <w:sz w:val="27"/>
                <w:szCs w:val="27"/>
                <w:lang w:eastAsia="en-GB"/>
              </w:rPr>
            </w:pPr>
            <w:ins w:id="2283" w:author="Ojhar KV" w:date="2021-12-20T13:08:00Z">
              <w:r w:rsidRPr="0065721B">
                <w:rPr>
                  <w:rFonts w:ascii="Times New Roman" w:eastAsia="Times New Roman" w:hAnsi="Times New Roman" w:cs="Times New Roman"/>
                  <w:color w:val="000000"/>
                  <w:sz w:val="27"/>
                  <w:szCs w:val="27"/>
                  <w:lang w:eastAsia="en-GB"/>
                </w:rPr>
                <w:t>1500</w:t>
              </w:r>
            </w:ins>
          </w:p>
        </w:tc>
      </w:tr>
      <w:tr w:rsidR="00E6540E" w:rsidRPr="0065721B" w:rsidTr="0090573A">
        <w:trPr>
          <w:tblCellSpacing w:w="0" w:type="dxa"/>
          <w:ins w:id="2284"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85" w:author="Ojhar KV" w:date="2021-12-20T13:08:00Z"/>
                <w:rFonts w:ascii="Times New Roman" w:eastAsia="Times New Roman" w:hAnsi="Times New Roman" w:cs="Times New Roman"/>
                <w:color w:val="000000"/>
                <w:sz w:val="27"/>
                <w:szCs w:val="27"/>
                <w:lang w:eastAsia="en-GB"/>
              </w:rPr>
            </w:pPr>
            <w:ins w:id="2286" w:author="Ojhar KV" w:date="2021-12-20T13:08:00Z">
              <w:r w:rsidRPr="0065721B">
                <w:rPr>
                  <w:rFonts w:ascii="Times New Roman" w:eastAsia="Times New Roman" w:hAnsi="Times New Roman" w:cs="Times New Roman"/>
                  <w:color w:val="000000"/>
                  <w:sz w:val="27"/>
                  <w:szCs w:val="27"/>
                  <w:lang w:eastAsia="en-GB"/>
                </w:rPr>
                <w:t>(xi)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87" w:author="Ojhar KV" w:date="2021-12-20T13:08:00Z"/>
                <w:rFonts w:ascii="Times New Roman" w:eastAsia="Times New Roman" w:hAnsi="Times New Roman" w:cs="Times New Roman"/>
                <w:color w:val="000000"/>
                <w:sz w:val="27"/>
                <w:szCs w:val="27"/>
                <w:lang w:eastAsia="en-GB"/>
              </w:rPr>
            </w:pPr>
            <w:ins w:id="2288" w:author="Ojhar KV" w:date="2021-12-20T13:08:00Z">
              <w:r w:rsidRPr="0065721B">
                <w:rPr>
                  <w:rFonts w:ascii="Times New Roman" w:eastAsia="Times New Roman" w:hAnsi="Times New Roman" w:cs="Times New Roman"/>
                  <w:color w:val="000000"/>
                  <w:sz w:val="27"/>
                  <w:szCs w:val="27"/>
                  <w:lang w:eastAsia="en-GB"/>
                </w:rPr>
                <w:t>Corporate gain tax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89" w:author="Ojhar KV" w:date="2021-12-20T13:08:00Z"/>
                <w:rFonts w:ascii="Times New Roman" w:eastAsia="Times New Roman" w:hAnsi="Times New Roman" w:cs="Times New Roman"/>
                <w:color w:val="000000"/>
                <w:sz w:val="27"/>
                <w:szCs w:val="27"/>
                <w:lang w:eastAsia="en-GB"/>
              </w:rPr>
            </w:pPr>
            <w:ins w:id="2290" w:author="Ojhar KV" w:date="2021-12-20T13:08:00Z">
              <w:r w:rsidRPr="0065721B">
                <w:rPr>
                  <w:rFonts w:ascii="Times New Roman" w:eastAsia="Times New Roman" w:hAnsi="Times New Roman" w:cs="Times New Roman"/>
                  <w:color w:val="000000"/>
                  <w:sz w:val="27"/>
                  <w:szCs w:val="27"/>
                  <w:lang w:eastAsia="en-GB"/>
                </w:rPr>
                <w:t>300</w:t>
              </w:r>
            </w:ins>
          </w:p>
        </w:tc>
      </w:tr>
      <w:tr w:rsidR="00E6540E" w:rsidRPr="0065721B" w:rsidTr="0090573A">
        <w:trPr>
          <w:tblCellSpacing w:w="0" w:type="dxa"/>
          <w:ins w:id="2291" w:author="Ojhar KV" w:date="2021-12-20T13:0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92" w:author="Ojhar KV" w:date="2021-12-20T13:08:00Z"/>
                <w:rFonts w:ascii="Times New Roman" w:eastAsia="Times New Roman" w:hAnsi="Times New Roman" w:cs="Times New Roman"/>
                <w:color w:val="000000"/>
                <w:sz w:val="27"/>
                <w:szCs w:val="27"/>
                <w:lang w:eastAsia="en-GB"/>
              </w:rPr>
            </w:pPr>
            <w:ins w:id="2293" w:author="Ojhar KV" w:date="2021-12-20T13:08:00Z">
              <w:r w:rsidRPr="0065721B">
                <w:rPr>
                  <w:rFonts w:ascii="Times New Roman" w:eastAsia="Times New Roman" w:hAnsi="Times New Roman" w:cs="Times New Roman"/>
                  <w:color w:val="000000"/>
                  <w:sz w:val="27"/>
                  <w:szCs w:val="27"/>
                  <w:lang w:eastAsia="en-GB"/>
                </w:rPr>
                <w:t>(xii)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94" w:author="Ojhar KV" w:date="2021-12-20T13:08:00Z"/>
                <w:rFonts w:ascii="Times New Roman" w:eastAsia="Times New Roman" w:hAnsi="Times New Roman" w:cs="Times New Roman"/>
                <w:color w:val="000000"/>
                <w:sz w:val="27"/>
                <w:szCs w:val="27"/>
                <w:lang w:eastAsia="en-GB"/>
              </w:rPr>
            </w:pPr>
            <w:ins w:id="2295" w:author="Ojhar KV" w:date="2021-12-20T13:08:00Z">
              <w:r w:rsidRPr="0065721B">
                <w:rPr>
                  <w:rFonts w:ascii="Times New Roman" w:eastAsia="Times New Roman" w:hAnsi="Times New Roman" w:cs="Times New Roman"/>
                  <w:color w:val="000000"/>
                  <w:sz w:val="27"/>
                  <w:szCs w:val="27"/>
                  <w:lang w:eastAsia="en-GB"/>
                </w:rPr>
                <w:t>Undistributed profit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6540E" w:rsidRPr="0065721B" w:rsidRDefault="00E6540E" w:rsidP="0090573A">
            <w:pPr>
              <w:spacing w:after="360" w:line="240" w:lineRule="auto"/>
              <w:rPr>
                <w:ins w:id="2296" w:author="Ojhar KV" w:date="2021-12-20T13:08:00Z"/>
                <w:rFonts w:ascii="Times New Roman" w:eastAsia="Times New Roman" w:hAnsi="Times New Roman" w:cs="Times New Roman"/>
                <w:color w:val="000000"/>
                <w:sz w:val="27"/>
                <w:szCs w:val="27"/>
                <w:lang w:eastAsia="en-GB"/>
              </w:rPr>
            </w:pPr>
            <w:ins w:id="2297" w:author="Ojhar KV" w:date="2021-12-20T13:08:00Z">
              <w:r w:rsidRPr="0065721B">
                <w:rPr>
                  <w:rFonts w:ascii="Times New Roman" w:eastAsia="Times New Roman" w:hAnsi="Times New Roman" w:cs="Times New Roman"/>
                  <w:color w:val="000000"/>
                  <w:sz w:val="27"/>
                  <w:szCs w:val="27"/>
                  <w:lang w:eastAsia="en-GB"/>
                </w:rPr>
                <w:t>200</w:t>
              </w:r>
            </w:ins>
          </w:p>
        </w:tc>
      </w:tr>
    </w:tbl>
    <w:p w:rsidR="00E6540E" w:rsidRDefault="00E6540E" w:rsidP="00E6540E">
      <w:pPr>
        <w:rPr>
          <w:ins w:id="2298" w:author="Ojhar KV" w:date="2021-12-20T13:08:00Z"/>
        </w:rPr>
      </w:pPr>
    </w:p>
    <w:p w:rsidR="00E6540E" w:rsidRDefault="00E6540E">
      <w:pPr>
        <w:spacing w:after="160" w:line="259" w:lineRule="auto"/>
        <w:jc w:val="left"/>
        <w:rPr>
          <w:ins w:id="2299" w:author="Ojhar KV" w:date="2021-12-20T13:09:00Z"/>
        </w:rPr>
      </w:pPr>
      <w:ins w:id="2300" w:author="Ojhar KV" w:date="2021-12-20T13:09:00Z">
        <w:r>
          <w:br w:type="page"/>
        </w:r>
      </w:ins>
    </w:p>
    <w:p w:rsidR="00E6540E" w:rsidRPr="00E6540E" w:rsidRDefault="00E6540E" w:rsidP="00E6540E">
      <w:pPr>
        <w:rPr>
          <w:ins w:id="2301" w:author="Ojhar KV" w:date="2021-12-20T13:09:00Z"/>
          <w:b/>
          <w:bCs/>
          <w:sz w:val="28"/>
          <w:szCs w:val="28"/>
          <w:rPrChange w:id="2302" w:author="Ojhar KV" w:date="2021-12-20T13:09:00Z">
            <w:rPr>
              <w:ins w:id="2303" w:author="Ojhar KV" w:date="2021-12-20T13:09:00Z"/>
            </w:rPr>
          </w:rPrChange>
        </w:rPr>
      </w:pPr>
      <w:ins w:id="2304" w:author="Ojhar KV" w:date="2021-12-20T13:09:00Z">
        <w:r w:rsidRPr="00E6540E">
          <w:rPr>
            <w:b/>
            <w:bCs/>
            <w:sz w:val="28"/>
            <w:szCs w:val="28"/>
            <w:rPrChange w:id="2305" w:author="Ojhar KV" w:date="2021-12-20T13:09:00Z">
              <w:rPr/>
            </w:rPrChange>
          </w:rPr>
          <w:lastRenderedPageBreak/>
          <w:t>Economics: Class 11th</w:t>
        </w:r>
      </w:ins>
    </w:p>
    <w:p w:rsidR="00E6540E" w:rsidRDefault="00E6540E" w:rsidP="00E6540E">
      <w:pPr>
        <w:rPr>
          <w:ins w:id="2306" w:author="Ojhar KV" w:date="2021-12-20T13:09:00Z"/>
        </w:rPr>
      </w:pPr>
      <w:ins w:id="2307" w:author="Ojhar KV" w:date="2021-12-20T13:09:00Z">
        <w:r>
          <w:t xml:space="preserve">Holiday Homework for Winter Vacation </w:t>
        </w:r>
        <w:proofErr w:type="gramStart"/>
        <w:r>
          <w:t>Economics :</w:t>
        </w:r>
        <w:proofErr w:type="gramEnd"/>
        <w:r>
          <w:t xml:space="preserve"> Class 11th Complete the notes of  the Lessons :- Microeconomics  1.Production Function and Return to a Factor</w:t>
        </w:r>
      </w:ins>
    </w:p>
    <w:p w:rsidR="00E6540E" w:rsidRDefault="00E6540E" w:rsidP="00E6540E">
      <w:pPr>
        <w:rPr>
          <w:ins w:id="2308" w:author="Ojhar KV" w:date="2021-12-20T13:09:00Z"/>
        </w:rPr>
      </w:pPr>
      <w:proofErr w:type="gramStart"/>
      <w:ins w:id="2309" w:author="Ojhar KV" w:date="2021-12-20T13:09:00Z">
        <w:r>
          <w:t>2.Concept</w:t>
        </w:r>
        <w:proofErr w:type="gramEnd"/>
        <w:r>
          <w:t xml:space="preserve"> of Cost.</w:t>
        </w:r>
      </w:ins>
    </w:p>
    <w:p w:rsidR="00E6540E" w:rsidRDefault="00E6540E" w:rsidP="00E6540E">
      <w:pPr>
        <w:rPr>
          <w:ins w:id="2310" w:author="Ojhar KV" w:date="2021-12-20T13:09:00Z"/>
        </w:rPr>
      </w:pPr>
      <w:proofErr w:type="gramStart"/>
      <w:ins w:id="2311" w:author="Ojhar KV" w:date="2021-12-20T13:09:00Z">
        <w:r>
          <w:t>Statistics :</w:t>
        </w:r>
        <w:proofErr w:type="gramEnd"/>
        <w:r>
          <w:t xml:space="preserve">- </w:t>
        </w:r>
      </w:ins>
    </w:p>
    <w:p w:rsidR="00E6540E" w:rsidRDefault="00E6540E" w:rsidP="00E6540E">
      <w:pPr>
        <w:rPr>
          <w:ins w:id="2312" w:author="Ojhar KV" w:date="2021-12-20T13:09:00Z"/>
        </w:rPr>
      </w:pPr>
      <w:ins w:id="2313" w:author="Ojhar KV" w:date="2021-12-20T13:09:00Z">
        <w:r>
          <w:t>Measures of Dispersion</w:t>
        </w:r>
      </w:ins>
    </w:p>
    <w:p w:rsidR="00E6540E" w:rsidRDefault="00E6540E" w:rsidP="00E6540E">
      <w:pPr>
        <w:rPr>
          <w:ins w:id="2314" w:author="Ojhar KV" w:date="2021-12-20T13:09:00Z"/>
        </w:rPr>
      </w:pPr>
      <w:ins w:id="2315" w:author="Ojhar KV" w:date="2021-12-20T13:09:00Z">
        <w:r>
          <w:t xml:space="preserve"> Solve 3 Numerical Questions from </w:t>
        </w:r>
        <w:proofErr w:type="gramStart"/>
        <w:r>
          <w:t>the  Standard</w:t>
        </w:r>
        <w:proofErr w:type="gramEnd"/>
        <w:r>
          <w:t xml:space="preserve"> Deviation and 2 numerical questions from  Coefficient of  Correlation .</w:t>
        </w:r>
      </w:ins>
    </w:p>
    <w:p w:rsidR="00E6540E" w:rsidRDefault="00E6540E" w:rsidP="00E6540E">
      <w:pPr>
        <w:rPr>
          <w:ins w:id="2316" w:author="Ojhar KV" w:date="2021-12-20T13:11:00Z"/>
        </w:rPr>
      </w:pPr>
      <w:proofErr w:type="gramStart"/>
      <w:ins w:id="2317" w:author="Ojhar KV" w:date="2021-12-20T13:09:00Z">
        <w:r>
          <w:t>Although ,</w:t>
        </w:r>
        <w:proofErr w:type="gramEnd"/>
        <w:r>
          <w:t xml:space="preserve"> Class notes have already been sent , yet ,once again the </w:t>
        </w:r>
        <w:proofErr w:type="spellStart"/>
        <w:r>
          <w:t>the</w:t>
        </w:r>
        <w:proofErr w:type="spellEnd"/>
        <w:r>
          <w:t xml:space="preserve"> same is been being sent to you.</w:t>
        </w:r>
      </w:ins>
    </w:p>
    <w:p w:rsidR="00E6540E" w:rsidRDefault="00E6540E">
      <w:pPr>
        <w:spacing w:after="160" w:line="259" w:lineRule="auto"/>
        <w:jc w:val="left"/>
        <w:rPr>
          <w:ins w:id="2318" w:author="Ojhar KV" w:date="2021-12-20T13:11:00Z"/>
        </w:rPr>
        <w:pPrChange w:id="2319" w:author="Ojhar KV" w:date="2021-12-20T13:11:00Z">
          <w:pPr/>
        </w:pPrChange>
      </w:pPr>
    </w:p>
    <w:p w:rsidR="00E6540E" w:rsidRDefault="00E6540E">
      <w:pPr>
        <w:spacing w:after="160" w:line="259" w:lineRule="auto"/>
        <w:jc w:val="left"/>
        <w:rPr>
          <w:ins w:id="2320" w:author="Ojhar KV" w:date="2021-12-20T13:11:00Z"/>
          <w:rFonts w:ascii="Times New Roman" w:hAnsi="Times New Roman" w:cs="Times New Roman"/>
          <w:b/>
          <w:bCs/>
          <w:noProof/>
          <w:color w:val="C00000"/>
          <w:sz w:val="28"/>
          <w:szCs w:val="28"/>
        </w:rPr>
      </w:pPr>
      <w:ins w:id="2321" w:author="Ojhar KV" w:date="2021-12-20T13:11:00Z">
        <w:r>
          <w:rPr>
            <w:rFonts w:ascii="Times New Roman" w:hAnsi="Times New Roman" w:cs="Times New Roman"/>
            <w:b/>
            <w:bCs/>
            <w:noProof/>
            <w:color w:val="C00000"/>
            <w:sz w:val="28"/>
            <w:szCs w:val="28"/>
          </w:rPr>
          <w:br w:type="page"/>
        </w:r>
      </w:ins>
    </w:p>
    <w:p w:rsidR="00E6540E" w:rsidRDefault="00E6540E" w:rsidP="00E6540E">
      <w:pPr>
        <w:pStyle w:val="NoSpacing"/>
        <w:jc w:val="center"/>
        <w:rPr>
          <w:ins w:id="2322" w:author="Ojhar KV" w:date="2021-12-20T13:11:00Z"/>
          <w:rFonts w:ascii="Times New Roman" w:hAnsi="Times New Roman" w:cs="Times New Roman"/>
          <w:b/>
          <w:bCs/>
          <w:noProof/>
          <w:color w:val="C00000"/>
          <w:sz w:val="28"/>
          <w:szCs w:val="28"/>
        </w:rPr>
      </w:pPr>
      <w:ins w:id="2323" w:author="Ojhar KV" w:date="2021-12-20T13:11:00Z">
        <w:r>
          <w:rPr>
            <w:rFonts w:ascii="Times New Roman" w:hAnsi="Times New Roman" w:cs="Times New Roman"/>
            <w:b/>
            <w:bCs/>
            <w:noProof/>
            <w:color w:val="C00000"/>
            <w:sz w:val="28"/>
            <w:szCs w:val="28"/>
          </w:rPr>
          <w:lastRenderedPageBreak/>
          <w:t>KENDRIYA VIDYALAYA AIR FORCE STATION OJHAR</w:t>
        </w:r>
      </w:ins>
    </w:p>
    <w:p w:rsidR="00E6540E" w:rsidRDefault="00E6540E" w:rsidP="00E6540E">
      <w:pPr>
        <w:pStyle w:val="NoSpacing"/>
        <w:jc w:val="center"/>
        <w:rPr>
          <w:ins w:id="2324" w:author="Ojhar KV" w:date="2021-12-20T13:11:00Z"/>
          <w:rFonts w:ascii="Times New Roman" w:hAnsi="Times New Roman" w:cs="Times New Roman"/>
          <w:b/>
          <w:bCs/>
          <w:color w:val="C00000"/>
          <w:sz w:val="28"/>
          <w:szCs w:val="28"/>
        </w:rPr>
      </w:pPr>
      <w:ins w:id="2325" w:author="Ojhar KV" w:date="2021-12-20T13:11:00Z">
        <w:r>
          <w:rPr>
            <w:rFonts w:ascii="Times New Roman" w:hAnsi="Times New Roman" w:cs="Times New Roman"/>
            <w:b/>
            <w:bCs/>
            <w:color w:val="C00000"/>
            <w:sz w:val="28"/>
            <w:szCs w:val="28"/>
          </w:rPr>
          <w:t>WINTER BREAK HOLIDAYS HOME WORK 2021-22</w:t>
        </w:r>
      </w:ins>
    </w:p>
    <w:p w:rsidR="00E6540E" w:rsidRPr="00CD6E4A" w:rsidRDefault="00E6540E" w:rsidP="00E6540E">
      <w:pPr>
        <w:pStyle w:val="NoSpacing"/>
        <w:jc w:val="center"/>
        <w:rPr>
          <w:ins w:id="2326" w:author="Ojhar KV" w:date="2021-12-20T13:11:00Z"/>
          <w:rFonts w:ascii="Times New Roman" w:hAnsi="Times New Roman" w:cs="Times New Roman"/>
          <w:b/>
          <w:bCs/>
          <w:color w:val="C00000"/>
          <w:sz w:val="28"/>
          <w:szCs w:val="28"/>
        </w:rPr>
      </w:pPr>
      <w:ins w:id="2327" w:author="Ojhar KV" w:date="2021-12-20T13:11:00Z">
        <w:r>
          <w:rPr>
            <w:rFonts w:ascii="Times New Roman" w:hAnsi="Times New Roman" w:cs="Times New Roman"/>
            <w:b/>
            <w:bCs/>
            <w:color w:val="C00000"/>
            <w:sz w:val="28"/>
            <w:szCs w:val="28"/>
          </w:rPr>
          <w:t xml:space="preserve">CLASS XI: BUSINESS </w:t>
        </w:r>
        <w:proofErr w:type="gramStart"/>
        <w:r>
          <w:rPr>
            <w:rFonts w:ascii="Times New Roman" w:hAnsi="Times New Roman" w:cs="Times New Roman"/>
            <w:b/>
            <w:bCs/>
            <w:color w:val="C00000"/>
            <w:sz w:val="28"/>
            <w:szCs w:val="28"/>
          </w:rPr>
          <w:t>STUDIES  (</w:t>
        </w:r>
        <w:proofErr w:type="gramEnd"/>
        <w:r>
          <w:rPr>
            <w:rFonts w:ascii="Times New Roman" w:hAnsi="Times New Roman" w:cs="Times New Roman"/>
            <w:b/>
            <w:bCs/>
            <w:color w:val="C00000"/>
            <w:sz w:val="28"/>
            <w:szCs w:val="28"/>
          </w:rPr>
          <w:t>054)</w:t>
        </w:r>
      </w:ins>
    </w:p>
    <w:p w:rsidR="00E6540E" w:rsidRDefault="00E6540E" w:rsidP="00E6540E">
      <w:pPr>
        <w:rPr>
          <w:ins w:id="2328" w:author="Ojhar KV" w:date="2021-12-20T13:11:00Z"/>
          <w:sz w:val="32"/>
          <w:szCs w:val="32"/>
        </w:rPr>
      </w:pPr>
      <w:ins w:id="2329" w:author="Ojhar KV" w:date="2021-12-20T13:11:00Z">
        <w:r w:rsidRPr="00EB7B52">
          <w:rPr>
            <w:sz w:val="32"/>
            <w:szCs w:val="32"/>
          </w:rPr>
          <w:t>TERM 2:</w:t>
        </w:r>
      </w:ins>
    </w:p>
    <w:p w:rsidR="00E6540E" w:rsidRDefault="00E6540E" w:rsidP="00E6540E">
      <w:pPr>
        <w:jc w:val="center"/>
        <w:rPr>
          <w:ins w:id="2330" w:author="Ojhar KV" w:date="2021-12-20T13:11:00Z"/>
          <w:b/>
          <w:bCs/>
          <w:sz w:val="32"/>
          <w:szCs w:val="32"/>
        </w:rPr>
      </w:pPr>
      <w:ins w:id="2331" w:author="Ojhar KV" w:date="2021-12-20T13:11:00Z">
        <w:r w:rsidRPr="00CD6E4A">
          <w:rPr>
            <w:b/>
            <w:bCs/>
            <w:sz w:val="32"/>
            <w:szCs w:val="32"/>
          </w:rPr>
          <w:t>CH.8 Sources of Business Finance</w:t>
        </w:r>
      </w:ins>
    </w:p>
    <w:p w:rsidR="00E6540E" w:rsidRPr="00CD6E4A" w:rsidRDefault="00E6540E" w:rsidP="00E6540E">
      <w:pPr>
        <w:jc w:val="center"/>
        <w:rPr>
          <w:ins w:id="2332" w:author="Ojhar KV" w:date="2021-12-20T13:11:00Z"/>
          <w:b/>
          <w:bCs/>
          <w:sz w:val="32"/>
          <w:szCs w:val="32"/>
        </w:rPr>
      </w:pPr>
      <w:ins w:id="2333" w:author="Ojhar KV" w:date="2021-12-20T13:11:00Z">
        <w:r>
          <w:rPr>
            <w:b/>
            <w:bCs/>
            <w:sz w:val="32"/>
            <w:szCs w:val="32"/>
          </w:rPr>
          <w:t>QUICK REVISION</w:t>
        </w:r>
      </w:ins>
    </w:p>
    <w:p w:rsidR="00E6540E" w:rsidRDefault="00E6540E" w:rsidP="00E6540E">
      <w:pPr>
        <w:rPr>
          <w:ins w:id="2334" w:author="Ojhar KV" w:date="2021-12-20T13:11:00Z"/>
          <w:sz w:val="32"/>
          <w:szCs w:val="32"/>
        </w:rPr>
      </w:pPr>
      <w:ins w:id="2335" w:author="Ojhar KV" w:date="2021-12-20T13:11:00Z">
        <w:r>
          <w:rPr>
            <w:noProof/>
            <w:sz w:val="32"/>
            <w:szCs w:val="32"/>
            <w:lang w:bidi="hi-IN"/>
          </w:rPr>
          <w:drawing>
            <wp:inline distT="0" distB="0" distL="0" distR="0" wp14:anchorId="2CBA31B6" wp14:editId="7E11D7D3">
              <wp:extent cx="6124575" cy="3776345"/>
              <wp:effectExtent l="38100" t="38100" r="47625" b="336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6124575" cy="3776345"/>
                      </a:xfrm>
                      <a:prstGeom prst="rect">
                        <a:avLst/>
                      </a:prstGeom>
                      <a:ln w="28575">
                        <a:solidFill>
                          <a:srgbClr val="0070C0"/>
                        </a:solidFill>
                      </a:ln>
                    </pic:spPr>
                  </pic:pic>
                </a:graphicData>
              </a:graphic>
            </wp:inline>
          </w:drawing>
        </w:r>
      </w:ins>
    </w:p>
    <w:p w:rsidR="00E6540E" w:rsidRDefault="00E6540E" w:rsidP="00E6540E">
      <w:pPr>
        <w:rPr>
          <w:ins w:id="2336" w:author="Ojhar KV" w:date="2021-12-20T13:11:00Z"/>
          <w:sz w:val="32"/>
          <w:szCs w:val="32"/>
        </w:rPr>
      </w:pPr>
      <w:ins w:id="2337" w:author="Ojhar KV" w:date="2021-12-20T13:11:00Z">
        <w:r>
          <w:rPr>
            <w:noProof/>
            <w:sz w:val="32"/>
            <w:szCs w:val="32"/>
            <w:lang w:bidi="hi-IN"/>
          </w:rPr>
          <w:lastRenderedPageBreak/>
          <w:drawing>
            <wp:inline distT="0" distB="0" distL="0" distR="0" wp14:anchorId="0D91A926" wp14:editId="2812D512">
              <wp:extent cx="6162675" cy="3905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63551" cy="3905805"/>
                      </a:xfrm>
                      <a:prstGeom prst="rect">
                        <a:avLst/>
                      </a:prstGeom>
                    </pic:spPr>
                  </pic:pic>
                </a:graphicData>
              </a:graphic>
            </wp:inline>
          </w:drawing>
        </w:r>
      </w:ins>
    </w:p>
    <w:p w:rsidR="00E6540E" w:rsidRDefault="00E6540E" w:rsidP="00E6540E">
      <w:pPr>
        <w:rPr>
          <w:ins w:id="2338" w:author="Ojhar KV" w:date="2021-12-20T13:11:00Z"/>
          <w:sz w:val="32"/>
          <w:szCs w:val="32"/>
        </w:rPr>
      </w:pPr>
      <w:ins w:id="2339" w:author="Ojhar KV" w:date="2021-12-20T13:11:00Z">
        <w:r>
          <w:rPr>
            <w:noProof/>
            <w:sz w:val="32"/>
            <w:szCs w:val="32"/>
            <w:lang w:bidi="hi-IN"/>
          </w:rPr>
          <w:drawing>
            <wp:inline distT="0" distB="0" distL="0" distR="0" wp14:anchorId="7584EB34" wp14:editId="074017AA">
              <wp:extent cx="6067425" cy="3209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6068274" cy="3210374"/>
                      </a:xfrm>
                      <a:prstGeom prst="rect">
                        <a:avLst/>
                      </a:prstGeom>
                    </pic:spPr>
                  </pic:pic>
                </a:graphicData>
              </a:graphic>
            </wp:inline>
          </w:drawing>
        </w:r>
      </w:ins>
    </w:p>
    <w:p w:rsidR="00E6540E" w:rsidRPr="00E90621" w:rsidRDefault="00E6540E" w:rsidP="00E6540E">
      <w:pPr>
        <w:jc w:val="center"/>
        <w:rPr>
          <w:ins w:id="2340" w:author="Ojhar KV" w:date="2021-12-20T13:11:00Z"/>
          <w:b/>
          <w:bCs/>
          <w:sz w:val="32"/>
          <w:szCs w:val="32"/>
        </w:rPr>
      </w:pPr>
      <w:ins w:id="2341" w:author="Ojhar KV" w:date="2021-12-20T13:11:00Z">
        <w:r w:rsidRPr="00E90621">
          <w:rPr>
            <w:b/>
            <w:bCs/>
            <w:sz w:val="32"/>
            <w:szCs w:val="32"/>
          </w:rPr>
          <w:t>Long Answer Questions</w:t>
        </w:r>
      </w:ins>
    </w:p>
    <w:p w:rsidR="00E6540E" w:rsidRDefault="00E6540E" w:rsidP="00E6540E">
      <w:pPr>
        <w:rPr>
          <w:ins w:id="2342" w:author="Ojhar KV" w:date="2021-12-20T13:11:00Z"/>
        </w:rPr>
      </w:pPr>
      <w:ins w:id="2343" w:author="Ojhar KV" w:date="2021-12-20T13:11:00Z">
        <w:r>
          <w:t>1. Explain trade credit and bank credit as sources of short-term finance for business enterprises.</w:t>
        </w:r>
      </w:ins>
    </w:p>
    <w:p w:rsidR="00E6540E" w:rsidRDefault="00E6540E" w:rsidP="00E6540E">
      <w:pPr>
        <w:rPr>
          <w:ins w:id="2344" w:author="Ojhar KV" w:date="2021-12-20T13:11:00Z"/>
        </w:rPr>
      </w:pPr>
      <w:ins w:id="2345" w:author="Ojhar KV" w:date="2021-12-20T13:11:00Z">
        <w:r>
          <w:t xml:space="preserve"> 2. Discuss the sources from which a large industrial enterprise can raise capital for financing </w:t>
        </w:r>
        <w:proofErr w:type="spellStart"/>
        <w:r>
          <w:t>modernisation</w:t>
        </w:r>
        <w:proofErr w:type="spellEnd"/>
        <w:r>
          <w:t xml:space="preserve"> and expansion. </w:t>
        </w:r>
      </w:ins>
    </w:p>
    <w:p w:rsidR="00E6540E" w:rsidRDefault="00E6540E" w:rsidP="00E6540E">
      <w:pPr>
        <w:rPr>
          <w:ins w:id="2346" w:author="Ojhar KV" w:date="2021-12-20T13:11:00Z"/>
        </w:rPr>
      </w:pPr>
      <w:ins w:id="2347" w:author="Ojhar KV" w:date="2021-12-20T13:11:00Z">
        <w:r>
          <w:t xml:space="preserve">3. What advantages does issue of debentures provide over the issue of equity shares? </w:t>
        </w:r>
      </w:ins>
    </w:p>
    <w:p w:rsidR="00E6540E" w:rsidRDefault="00E6540E" w:rsidP="00E6540E">
      <w:pPr>
        <w:rPr>
          <w:ins w:id="2348" w:author="Ojhar KV" w:date="2021-12-20T13:11:00Z"/>
        </w:rPr>
      </w:pPr>
      <w:ins w:id="2349" w:author="Ojhar KV" w:date="2021-12-20T13:11:00Z">
        <w:r>
          <w:t>4. State the merits and demerits of public deposits and retained earnings as methods of business finance.</w:t>
        </w:r>
      </w:ins>
    </w:p>
    <w:p w:rsidR="00E6540E" w:rsidRPr="00E90621" w:rsidRDefault="00E6540E" w:rsidP="00E6540E">
      <w:pPr>
        <w:rPr>
          <w:ins w:id="2350" w:author="Ojhar KV" w:date="2021-12-20T13:11:00Z"/>
        </w:rPr>
      </w:pPr>
      <w:ins w:id="2351" w:author="Ojhar KV" w:date="2021-12-20T13:11:00Z">
        <w:r>
          <w:t xml:space="preserve"> 5. Discuss the financial instruments used in international financing. </w:t>
        </w:r>
      </w:ins>
    </w:p>
    <w:p w:rsidR="00E6540E" w:rsidRPr="00E90621" w:rsidRDefault="00E6540E" w:rsidP="00E6540E">
      <w:pPr>
        <w:jc w:val="center"/>
        <w:rPr>
          <w:ins w:id="2352" w:author="Ojhar KV" w:date="2021-12-20T13:11:00Z"/>
          <w:b/>
          <w:bCs/>
          <w:sz w:val="36"/>
          <w:szCs w:val="36"/>
        </w:rPr>
      </w:pPr>
      <w:ins w:id="2353" w:author="Ojhar KV" w:date="2021-12-20T13:11:00Z">
        <w:r w:rsidRPr="00E90621">
          <w:rPr>
            <w:b/>
            <w:bCs/>
            <w:sz w:val="36"/>
            <w:szCs w:val="36"/>
          </w:rPr>
          <w:lastRenderedPageBreak/>
          <w:t>Projects/Assignment</w:t>
        </w:r>
      </w:ins>
    </w:p>
    <w:p w:rsidR="00E6540E" w:rsidRDefault="00E6540E" w:rsidP="00E6540E">
      <w:pPr>
        <w:rPr>
          <w:ins w:id="2354" w:author="Ojhar KV" w:date="2021-12-20T13:11:00Z"/>
        </w:rPr>
      </w:pPr>
      <w:proofErr w:type="gramStart"/>
      <w:ins w:id="2355" w:author="Ojhar KV" w:date="2021-12-20T13:11:00Z">
        <w:r>
          <w:t>1.On</w:t>
        </w:r>
        <w:proofErr w:type="gramEnd"/>
        <w:r>
          <w:t xml:space="preserve"> the basis of the sources discussed in the chapter, suggest suitable options to solve the financial problem of the restaurant owner. </w:t>
        </w:r>
      </w:ins>
    </w:p>
    <w:p w:rsidR="00E6540E" w:rsidRDefault="00E6540E" w:rsidP="00E6540E">
      <w:pPr>
        <w:rPr>
          <w:ins w:id="2356" w:author="Ojhar KV" w:date="2021-12-20T13:11:00Z"/>
        </w:rPr>
      </w:pPr>
      <w:ins w:id="2357" w:author="Ojhar KV" w:date="2021-12-20T13:11:00Z">
        <w:r>
          <w:t>2. Prepare a comparative chart of all the sources of finance</w:t>
        </w:r>
      </w:ins>
    </w:p>
    <w:p w:rsidR="00E6540E" w:rsidRDefault="00E6540E" w:rsidP="00E6540E">
      <w:pPr>
        <w:rPr>
          <w:ins w:id="2358" w:author="Ojhar KV" w:date="2021-12-20T13:11:00Z"/>
          <w:b/>
          <w:bCs/>
          <w:sz w:val="36"/>
          <w:szCs w:val="36"/>
        </w:rPr>
      </w:pPr>
      <w:ins w:id="2359" w:author="Ojhar KV" w:date="2021-12-20T13:11:00Z">
        <w:r w:rsidRPr="00F91A11">
          <w:rPr>
            <w:b/>
            <w:bCs/>
            <w:sz w:val="36"/>
            <w:szCs w:val="36"/>
          </w:rPr>
          <w:t>CH. 9 MSME AND BUSINESS ENTREPRENEURSHIP</w:t>
        </w:r>
      </w:ins>
    </w:p>
    <w:p w:rsidR="00E6540E" w:rsidRDefault="00E6540E" w:rsidP="00E6540E">
      <w:pPr>
        <w:jc w:val="center"/>
        <w:rPr>
          <w:ins w:id="2360" w:author="Ojhar KV" w:date="2021-12-20T13:11:00Z"/>
          <w:b/>
          <w:bCs/>
          <w:sz w:val="24"/>
          <w:szCs w:val="24"/>
        </w:rPr>
      </w:pPr>
      <w:ins w:id="2361" w:author="Ojhar KV" w:date="2021-12-20T13:11:00Z">
        <w:r w:rsidRPr="00F91A11">
          <w:rPr>
            <w:b/>
            <w:bCs/>
            <w:sz w:val="24"/>
            <w:szCs w:val="24"/>
          </w:rPr>
          <w:t>QUICK REVISION</w:t>
        </w:r>
      </w:ins>
    </w:p>
    <w:p w:rsidR="00E6540E" w:rsidRDefault="00E6540E" w:rsidP="00E6540E">
      <w:pPr>
        <w:rPr>
          <w:ins w:id="2362" w:author="Ojhar KV" w:date="2021-12-20T13:11:00Z"/>
          <w:sz w:val="24"/>
          <w:szCs w:val="24"/>
        </w:rPr>
      </w:pPr>
      <w:ins w:id="2363" w:author="Ojhar KV" w:date="2021-12-20T13:11:00Z">
        <w:r w:rsidRPr="00D46C05">
          <w:rPr>
            <w:sz w:val="24"/>
            <w:szCs w:val="24"/>
          </w:rPr>
          <w:t xml:space="preserve">Small scale industries contribute significantly to the development process and acts as a vital link in industrialization in terms of production, employment and exports for economic prosperity by widening the entrepreneurial base and use of local raw materials and indigenous skills. </w:t>
        </w:r>
      </w:ins>
    </w:p>
    <w:p w:rsidR="00E6540E" w:rsidRPr="00D46C05" w:rsidRDefault="00E6540E" w:rsidP="00E6540E">
      <w:pPr>
        <w:jc w:val="center"/>
        <w:rPr>
          <w:ins w:id="2364" w:author="Ojhar KV" w:date="2021-12-20T13:11:00Z"/>
          <w:b/>
          <w:bCs/>
          <w:sz w:val="28"/>
          <w:szCs w:val="28"/>
        </w:rPr>
      </w:pPr>
      <w:ins w:id="2365" w:author="Ojhar KV" w:date="2021-12-20T13:11:00Z">
        <w:r w:rsidRPr="00D46C05">
          <w:rPr>
            <w:b/>
            <w:bCs/>
            <w:sz w:val="28"/>
            <w:szCs w:val="28"/>
          </w:rPr>
          <w:t>Types of Small Business</w:t>
        </w:r>
      </w:ins>
    </w:p>
    <w:p w:rsidR="00E6540E" w:rsidRPr="00D46C05" w:rsidRDefault="00E6540E" w:rsidP="00E6540E">
      <w:pPr>
        <w:rPr>
          <w:ins w:id="2366" w:author="Ojhar KV" w:date="2021-12-20T13:11:00Z"/>
          <w:b/>
          <w:bCs/>
          <w:sz w:val="24"/>
          <w:szCs w:val="24"/>
        </w:rPr>
      </w:pPr>
      <w:ins w:id="2367" w:author="Ojhar KV" w:date="2021-12-20T13:11:00Z">
        <w:r w:rsidRPr="00D46C05">
          <w:rPr>
            <w:sz w:val="24"/>
            <w:szCs w:val="24"/>
          </w:rPr>
          <w:t xml:space="preserve"> Business enterprises are classified as Manufacturing Enterprises, Service Enterprises, Village Industries and Cottage Industries. Among these manufacturing and service enterprises are again subdivided into Micro, Small and Medium Enterprises. The definition used by the Government of India to describe small industries is based on the investment in plant and machinery. The Micro, Small and Medium Enterprises Development (MSMED) Act 2006 has been passed by the Government of India to address the issues of small enterprises</w:t>
        </w:r>
      </w:ins>
    </w:p>
    <w:p w:rsidR="00E6540E" w:rsidRPr="00F91A11" w:rsidRDefault="00E6540E" w:rsidP="00E6540E">
      <w:pPr>
        <w:rPr>
          <w:ins w:id="2368" w:author="Ojhar KV" w:date="2021-12-20T13:11:00Z"/>
          <w:b/>
          <w:bCs/>
          <w:sz w:val="36"/>
          <w:szCs w:val="36"/>
        </w:rPr>
      </w:pPr>
      <w:ins w:id="2369" w:author="Ojhar KV" w:date="2021-12-20T13:11:00Z">
        <w:r>
          <w:rPr>
            <w:b/>
            <w:bCs/>
            <w:noProof/>
            <w:sz w:val="36"/>
            <w:szCs w:val="36"/>
            <w:lang w:bidi="hi-IN"/>
          </w:rPr>
          <w:drawing>
            <wp:inline distT="0" distB="0" distL="0" distR="0" wp14:anchorId="40D88C48" wp14:editId="4E8A707C">
              <wp:extent cx="5591175" cy="2324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5595053" cy="2325712"/>
                      </a:xfrm>
                      <a:prstGeom prst="rect">
                        <a:avLst/>
                      </a:prstGeom>
                    </pic:spPr>
                  </pic:pic>
                </a:graphicData>
              </a:graphic>
            </wp:inline>
          </w:drawing>
        </w:r>
      </w:ins>
    </w:p>
    <w:p w:rsidR="00E6540E" w:rsidRPr="00D46C05" w:rsidRDefault="00E6540E" w:rsidP="00E6540E">
      <w:pPr>
        <w:jc w:val="center"/>
        <w:rPr>
          <w:ins w:id="2370" w:author="Ojhar KV" w:date="2021-12-20T13:11:00Z"/>
          <w:szCs w:val="22"/>
        </w:rPr>
      </w:pPr>
      <w:ins w:id="2371" w:author="Ojhar KV" w:date="2021-12-20T13:11:00Z">
        <w:r>
          <w:rPr>
            <w:szCs w:val="22"/>
          </w:rPr>
          <w:t xml:space="preserve">   SOURCE: NCERT</w:t>
        </w:r>
      </w:ins>
    </w:p>
    <w:p w:rsidR="00E6540E" w:rsidRDefault="00E6540E" w:rsidP="00E6540E">
      <w:pPr>
        <w:rPr>
          <w:ins w:id="2372" w:author="Ojhar KV" w:date="2021-12-20T13:11:00Z"/>
          <w:sz w:val="32"/>
          <w:szCs w:val="32"/>
        </w:rPr>
      </w:pPr>
      <w:ins w:id="2373" w:author="Ojhar KV" w:date="2021-12-20T13:11:00Z">
        <w:r>
          <w:rPr>
            <w:noProof/>
            <w:sz w:val="32"/>
            <w:szCs w:val="32"/>
            <w:lang w:bidi="hi-IN"/>
          </w:rPr>
          <mc:AlternateContent>
            <mc:Choice Requires="wps">
              <w:drawing>
                <wp:anchor distT="0" distB="0" distL="114300" distR="114300" simplePos="0" relativeHeight="251663360" behindDoc="0" locked="0" layoutInCell="1" allowOverlap="1" wp14:anchorId="300A2615" wp14:editId="1063AFBA">
                  <wp:simplePos x="0" y="0"/>
                  <wp:positionH relativeFrom="column">
                    <wp:posOffset>-1</wp:posOffset>
                  </wp:positionH>
                  <wp:positionV relativeFrom="paragraph">
                    <wp:posOffset>1810385</wp:posOffset>
                  </wp:positionV>
                  <wp:extent cx="551497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5149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A28B25"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2.55pt" to="434.2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" strokecolor="black [3200]" strokeweight="1.5pt">
                  <v:stroke joinstyle="miter"/>
                </v:line>
              </w:pict>
            </mc:Fallback>
          </mc:AlternateContent>
        </w:r>
        <w:r>
          <w:rPr>
            <w:noProof/>
            <w:sz w:val="32"/>
            <w:szCs w:val="32"/>
            <w:lang w:bidi="hi-IN"/>
          </w:rPr>
          <w:drawing>
            <wp:inline distT="0" distB="0" distL="0" distR="0" wp14:anchorId="5B59199B" wp14:editId="04384181">
              <wp:extent cx="5591175" cy="1743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7">
                        <a:extLst>
                          <a:ext uri="{28A0092B-C50C-407E-A947-70E740481C1C}">
                            <a14:useLocalDpi xmlns:a14="http://schemas.microsoft.com/office/drawing/2010/main" val="0"/>
                          </a:ext>
                        </a:extLst>
                      </a:blip>
                      <a:srcRect b="6633"/>
                      <a:stretch/>
                    </pic:blipFill>
                    <pic:spPr bwMode="auto">
                      <a:xfrm>
                        <a:off x="0" y="0"/>
                        <a:ext cx="5591955" cy="1743318"/>
                      </a:xfrm>
                      <a:prstGeom prst="rect">
                        <a:avLst/>
                      </a:prstGeom>
                      <a:ln>
                        <a:noFill/>
                      </a:ln>
                      <a:extLst>
                        <a:ext uri="{53640926-AAD7-44D8-BBD7-CCE9431645EC}">
                          <a14:shadowObscured xmlns:a14="http://schemas.microsoft.com/office/drawing/2010/main"/>
                        </a:ext>
                      </a:extLst>
                    </pic:spPr>
                  </pic:pic>
                </a:graphicData>
              </a:graphic>
            </wp:inline>
          </w:drawing>
        </w:r>
      </w:ins>
    </w:p>
    <w:p w:rsidR="00E6540E" w:rsidRDefault="00E6540E" w:rsidP="00E6540E">
      <w:pPr>
        <w:rPr>
          <w:ins w:id="2374" w:author="Ojhar KV" w:date="2021-12-20T13:11:00Z"/>
          <w:sz w:val="32"/>
          <w:szCs w:val="32"/>
        </w:rPr>
      </w:pPr>
      <w:ins w:id="2375" w:author="Ojhar KV" w:date="2021-12-20T13:11:00Z">
        <w:r>
          <w:rPr>
            <w:noProof/>
            <w:sz w:val="32"/>
            <w:szCs w:val="32"/>
            <w:lang w:bidi="hi-IN"/>
          </w:rPr>
          <w:lastRenderedPageBreak/>
          <w:drawing>
            <wp:inline distT="0" distB="0" distL="0" distR="0" wp14:anchorId="7D359E71" wp14:editId="0D0C582E">
              <wp:extent cx="5591175" cy="2562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8">
                        <a:extLst>
                          <a:ext uri="{28A0092B-C50C-407E-A947-70E740481C1C}">
                            <a14:useLocalDpi xmlns:a14="http://schemas.microsoft.com/office/drawing/2010/main" val="0"/>
                          </a:ext>
                        </a:extLst>
                      </a:blip>
                      <a:srcRect t="3584"/>
                      <a:stretch/>
                    </pic:blipFill>
                    <pic:spPr bwMode="auto">
                      <a:xfrm>
                        <a:off x="0" y="0"/>
                        <a:ext cx="5591956" cy="2562583"/>
                      </a:xfrm>
                      <a:prstGeom prst="rect">
                        <a:avLst/>
                      </a:prstGeom>
                      <a:ln>
                        <a:noFill/>
                      </a:ln>
                      <a:extLst>
                        <a:ext uri="{53640926-AAD7-44D8-BBD7-CCE9431645EC}">
                          <a14:shadowObscured xmlns:a14="http://schemas.microsoft.com/office/drawing/2010/main"/>
                        </a:ext>
                      </a:extLst>
                    </pic:spPr>
                  </pic:pic>
                </a:graphicData>
              </a:graphic>
            </wp:inline>
          </w:drawing>
        </w:r>
      </w:ins>
    </w:p>
    <w:p w:rsidR="00E6540E" w:rsidRDefault="00E6540E" w:rsidP="00E6540E">
      <w:pPr>
        <w:rPr>
          <w:ins w:id="2376" w:author="Ojhar KV" w:date="2021-12-20T13:11:00Z"/>
          <w:sz w:val="32"/>
          <w:szCs w:val="32"/>
        </w:rPr>
      </w:pPr>
      <w:ins w:id="2377" w:author="Ojhar KV" w:date="2021-12-20T13:11:00Z">
        <w:r>
          <w:rPr>
            <w:noProof/>
            <w:sz w:val="32"/>
            <w:szCs w:val="32"/>
            <w:lang w:bidi="hi-IN"/>
          </w:rPr>
          <mc:AlternateContent>
            <mc:Choice Requires="wps">
              <w:drawing>
                <wp:anchor distT="0" distB="0" distL="114300" distR="114300" simplePos="0" relativeHeight="251664384" behindDoc="0" locked="0" layoutInCell="1" allowOverlap="1" wp14:anchorId="2D9F8B65" wp14:editId="5CB35B63">
                  <wp:simplePos x="0" y="0"/>
                  <wp:positionH relativeFrom="column">
                    <wp:posOffset>0</wp:posOffset>
                  </wp:positionH>
                  <wp:positionV relativeFrom="paragraph">
                    <wp:posOffset>44449</wp:posOffset>
                  </wp:positionV>
                  <wp:extent cx="0" cy="1704975"/>
                  <wp:effectExtent l="0" t="0" r="38100" b="28575"/>
                  <wp:wrapNone/>
                  <wp:docPr id="11" name="Straight Connector 11"/>
                  <wp:cNvGraphicFramePr/>
                  <a:graphic xmlns:a="http://schemas.openxmlformats.org/drawingml/2006/main">
                    <a:graphicData uri="http://schemas.microsoft.com/office/word/2010/wordprocessingShape">
                      <wps:wsp>
                        <wps:cNvCnPr/>
                        <wps:spPr>
                          <a:xfrm>
                            <a:off x="0" y="0"/>
                            <a:ext cx="0" cy="1704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DC587" id="Straight Connector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3.5pt" to="0,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" strokecolor="#5b9bd5 [3204]" strokeweight=".5pt">
                  <v:stroke joinstyle="miter"/>
                </v:line>
              </w:pict>
            </mc:Fallback>
          </mc:AlternateContent>
        </w:r>
        <w:r>
          <w:rPr>
            <w:noProof/>
            <w:sz w:val="32"/>
            <w:szCs w:val="32"/>
            <w:lang w:bidi="hi-IN"/>
          </w:rPr>
          <w:drawing>
            <wp:inline distT="0" distB="0" distL="0" distR="0" wp14:anchorId="67C5B98F" wp14:editId="276C7F90">
              <wp:extent cx="5591175" cy="2562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5591957" cy="2562583"/>
                      </a:xfrm>
                      <a:prstGeom prst="rect">
                        <a:avLst/>
                      </a:prstGeom>
                    </pic:spPr>
                  </pic:pic>
                </a:graphicData>
              </a:graphic>
            </wp:inline>
          </w:drawing>
        </w:r>
      </w:ins>
    </w:p>
    <w:p w:rsidR="00E6540E" w:rsidRDefault="00E6540E" w:rsidP="00E6540E">
      <w:pPr>
        <w:rPr>
          <w:ins w:id="2378" w:author="Ojhar KV" w:date="2021-12-20T13:11:00Z"/>
          <w:sz w:val="32"/>
          <w:szCs w:val="32"/>
        </w:rPr>
      </w:pPr>
      <w:ins w:id="2379" w:author="Ojhar KV" w:date="2021-12-20T13:11:00Z">
        <w:r>
          <w:rPr>
            <w:sz w:val="32"/>
            <w:szCs w:val="32"/>
          </w:rPr>
          <w:t xml:space="preserve">                 </w:t>
        </w:r>
        <w:r>
          <w:rPr>
            <w:noProof/>
            <w:sz w:val="32"/>
            <w:szCs w:val="32"/>
            <w:lang w:bidi="hi-IN"/>
          </w:rPr>
          <w:drawing>
            <wp:inline distT="0" distB="0" distL="0" distR="0" wp14:anchorId="08667E46" wp14:editId="5F06F76E">
              <wp:extent cx="3143250"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a:extLst>
                          <a:ext uri="{28A0092B-C50C-407E-A947-70E740481C1C}">
                            <a14:useLocalDpi xmlns:a14="http://schemas.microsoft.com/office/drawing/2010/main" val="0"/>
                          </a:ext>
                        </a:extLst>
                      </a:blip>
                      <a:stretch>
                        <a:fillRect/>
                      </a:stretch>
                    </pic:blipFill>
                    <pic:spPr>
                      <a:xfrm>
                        <a:off x="0" y="0"/>
                        <a:ext cx="3157160" cy="2410922"/>
                      </a:xfrm>
                      <a:prstGeom prst="rect">
                        <a:avLst/>
                      </a:prstGeom>
                    </pic:spPr>
                  </pic:pic>
                </a:graphicData>
              </a:graphic>
            </wp:inline>
          </w:drawing>
        </w:r>
      </w:ins>
    </w:p>
    <w:p w:rsidR="00E6540E" w:rsidRPr="00D7179B" w:rsidRDefault="00E6540E" w:rsidP="00E6540E">
      <w:pPr>
        <w:jc w:val="center"/>
        <w:rPr>
          <w:ins w:id="2380" w:author="Ojhar KV" w:date="2021-12-20T13:11:00Z"/>
          <w:b/>
          <w:bCs/>
          <w:sz w:val="28"/>
          <w:szCs w:val="28"/>
        </w:rPr>
      </w:pPr>
      <w:ins w:id="2381" w:author="Ojhar KV" w:date="2021-12-20T13:11:00Z">
        <w:r w:rsidRPr="00D7179B">
          <w:rPr>
            <w:b/>
            <w:bCs/>
            <w:sz w:val="28"/>
            <w:szCs w:val="28"/>
          </w:rPr>
          <w:t>Role of Small Business in Rural India</w:t>
        </w:r>
      </w:ins>
    </w:p>
    <w:p w:rsidR="00E6540E" w:rsidRDefault="00E6540E" w:rsidP="00E6540E">
      <w:pPr>
        <w:rPr>
          <w:ins w:id="2382" w:author="Ojhar KV" w:date="2021-12-20T13:11:00Z"/>
        </w:rPr>
      </w:pPr>
      <w:ins w:id="2383" w:author="Ojhar KV" w:date="2021-12-20T13:11:00Z">
        <w:r>
          <w:t xml:space="preserve">Small business organizations play an important role in the socio economic development of the country. Some of them are as follows: </w:t>
        </w:r>
      </w:ins>
    </w:p>
    <w:p w:rsidR="00E6540E" w:rsidRDefault="00E6540E" w:rsidP="00E6540E">
      <w:pPr>
        <w:rPr>
          <w:ins w:id="2384" w:author="Ojhar KV" w:date="2021-12-20T13:11:00Z"/>
        </w:rPr>
      </w:pPr>
      <w:ins w:id="2385" w:author="Ojhar KV" w:date="2021-12-20T13:11:00Z">
        <w:r>
          <w:t>a. Multiple sources of income for family.</w:t>
        </w:r>
      </w:ins>
    </w:p>
    <w:p w:rsidR="00E6540E" w:rsidRDefault="00E6540E" w:rsidP="00E6540E">
      <w:pPr>
        <w:rPr>
          <w:ins w:id="2386" w:author="Ojhar KV" w:date="2021-12-20T13:11:00Z"/>
        </w:rPr>
      </w:pPr>
      <w:ins w:id="2387" w:author="Ojhar KV" w:date="2021-12-20T13:11:00Z">
        <w:r>
          <w:t xml:space="preserve"> b. </w:t>
        </w:r>
        <w:proofErr w:type="spellStart"/>
        <w:r>
          <w:t>Self employment</w:t>
        </w:r>
        <w:proofErr w:type="spellEnd"/>
        <w:r>
          <w:t xml:space="preserve"> opportunities in commerce, manufacturing and service segments. </w:t>
        </w:r>
      </w:ins>
    </w:p>
    <w:p w:rsidR="00E6540E" w:rsidRDefault="00E6540E" w:rsidP="00E6540E">
      <w:pPr>
        <w:rPr>
          <w:ins w:id="2388" w:author="Ojhar KV" w:date="2021-12-20T13:11:00Z"/>
        </w:rPr>
      </w:pPr>
      <w:ins w:id="2389" w:author="Ojhar KV" w:date="2021-12-20T13:11:00Z">
        <w:r>
          <w:t>c. Promotion of agro based rural industries.</w:t>
        </w:r>
      </w:ins>
    </w:p>
    <w:p w:rsidR="00E6540E" w:rsidRDefault="00E6540E" w:rsidP="00E6540E">
      <w:pPr>
        <w:rPr>
          <w:ins w:id="2390" w:author="Ojhar KV" w:date="2021-12-20T13:11:00Z"/>
        </w:rPr>
      </w:pPr>
      <w:ins w:id="2391" w:author="Ojhar KV" w:date="2021-12-20T13:11:00Z">
        <w:r>
          <w:lastRenderedPageBreak/>
          <w:t xml:space="preserve">d. Employment opportunities for artisans and the weaker sections of society. </w:t>
        </w:r>
      </w:ins>
    </w:p>
    <w:p w:rsidR="00E6540E" w:rsidRDefault="00E6540E" w:rsidP="00E6540E">
      <w:pPr>
        <w:rPr>
          <w:ins w:id="2392" w:author="Ojhar KV" w:date="2021-12-20T13:11:00Z"/>
        </w:rPr>
      </w:pPr>
      <w:ins w:id="2393" w:author="Ojhar KV" w:date="2021-12-20T13:11:00Z">
        <w:r>
          <w:t xml:space="preserve">e. Migration of rural people to urban areas in search of employment has been stopped. </w:t>
        </w:r>
      </w:ins>
    </w:p>
    <w:p w:rsidR="00E6540E" w:rsidRDefault="00E6540E" w:rsidP="00E6540E">
      <w:pPr>
        <w:rPr>
          <w:ins w:id="2394" w:author="Ojhar KV" w:date="2021-12-20T13:11:00Z"/>
        </w:rPr>
      </w:pPr>
      <w:ins w:id="2395" w:author="Ojhar KV" w:date="2021-12-20T13:11:00Z">
        <w:r>
          <w:t xml:space="preserve">f. Helped to solve the problem of poverty and unemployment. </w:t>
        </w:r>
      </w:ins>
    </w:p>
    <w:p w:rsidR="00E6540E" w:rsidRDefault="00E6540E" w:rsidP="00E6540E">
      <w:pPr>
        <w:rPr>
          <w:ins w:id="2396" w:author="Ojhar KV" w:date="2021-12-20T13:11:00Z"/>
        </w:rPr>
      </w:pPr>
      <w:ins w:id="2397" w:author="Ojhar KV" w:date="2021-12-20T13:11:00Z">
        <w:r>
          <w:t xml:space="preserve">g. Helped to reduce the income inequalities up to a certain extent. </w:t>
        </w:r>
      </w:ins>
    </w:p>
    <w:p w:rsidR="00E6540E" w:rsidRDefault="00E6540E" w:rsidP="00E6540E">
      <w:pPr>
        <w:rPr>
          <w:ins w:id="2398" w:author="Ojhar KV" w:date="2021-12-20T13:11:00Z"/>
        </w:rPr>
      </w:pPr>
      <w:ins w:id="2399" w:author="Ojhar KV" w:date="2021-12-20T13:11:00Z">
        <w:r>
          <w:t>h. Accelerated industrial growth of the country.</w:t>
        </w:r>
      </w:ins>
    </w:p>
    <w:p w:rsidR="00E6540E" w:rsidRDefault="00E6540E" w:rsidP="00E6540E">
      <w:pPr>
        <w:rPr>
          <w:ins w:id="2400" w:author="Ojhar KV" w:date="2021-12-20T13:11:00Z"/>
        </w:rPr>
      </w:pPr>
      <w:ins w:id="2401" w:author="Ojhar KV" w:date="2021-12-20T13:11:00Z">
        <w:r>
          <w:t xml:space="preserve">Government Assistance to Small Industries and Small Business Units </w:t>
        </w:r>
      </w:ins>
    </w:p>
    <w:p w:rsidR="00E6540E" w:rsidRDefault="00E6540E" w:rsidP="00E6540E">
      <w:pPr>
        <w:rPr>
          <w:ins w:id="2402" w:author="Ojhar KV" w:date="2021-12-20T13:11:00Z"/>
        </w:rPr>
      </w:pPr>
      <w:ins w:id="2403" w:author="Ojhar KV" w:date="2021-12-20T13:11:00Z">
        <w:r>
          <w:t xml:space="preserve">Government provides various support measures and programs for the promotion of small and rural Industries, some of them are given below: </w:t>
        </w:r>
      </w:ins>
    </w:p>
    <w:p w:rsidR="00E6540E" w:rsidRPr="007F4945" w:rsidRDefault="00E6540E" w:rsidP="00E6540E">
      <w:pPr>
        <w:rPr>
          <w:ins w:id="2404" w:author="Ojhar KV" w:date="2021-12-20T13:11:00Z"/>
        </w:rPr>
      </w:pPr>
      <w:ins w:id="2405" w:author="Ojhar KV" w:date="2021-12-20T13:11:00Z">
        <w:r w:rsidRPr="00D7179B">
          <w:rPr>
            <w:b/>
            <w:bCs/>
            <w:sz w:val="28"/>
            <w:szCs w:val="28"/>
          </w:rPr>
          <w:t xml:space="preserve">National Bank for Agriculture and Rural Development (NABARD) </w:t>
        </w:r>
      </w:ins>
    </w:p>
    <w:p w:rsidR="00E6540E" w:rsidRPr="00D7179B" w:rsidRDefault="00E6540E" w:rsidP="00E6540E">
      <w:pPr>
        <w:pStyle w:val="ListParagraph"/>
        <w:numPr>
          <w:ilvl w:val="0"/>
          <w:numId w:val="20"/>
        </w:numPr>
        <w:rPr>
          <w:ins w:id="2406" w:author="Ojhar KV" w:date="2021-12-20T13:11:00Z"/>
          <w:sz w:val="32"/>
          <w:szCs w:val="32"/>
        </w:rPr>
      </w:pPr>
      <w:ins w:id="2407" w:author="Ojhar KV" w:date="2021-12-20T13:11:00Z">
        <w:r>
          <w:t xml:space="preserve">• Set up in 1982 for integrated rural development. </w:t>
        </w:r>
      </w:ins>
    </w:p>
    <w:p w:rsidR="00E6540E" w:rsidRPr="00D7179B" w:rsidRDefault="00E6540E" w:rsidP="00E6540E">
      <w:pPr>
        <w:pStyle w:val="ListParagraph"/>
        <w:numPr>
          <w:ilvl w:val="0"/>
          <w:numId w:val="20"/>
        </w:numPr>
        <w:rPr>
          <w:ins w:id="2408" w:author="Ojhar KV" w:date="2021-12-20T13:11:00Z"/>
          <w:sz w:val="32"/>
          <w:szCs w:val="32"/>
        </w:rPr>
      </w:pPr>
      <w:ins w:id="2409" w:author="Ojhar KV" w:date="2021-12-20T13:11:00Z">
        <w:r>
          <w:t xml:space="preserve">• Provides finance to small industries, cottage and village industries and artisans. </w:t>
        </w:r>
      </w:ins>
    </w:p>
    <w:p w:rsidR="00E6540E" w:rsidRPr="00D7179B" w:rsidRDefault="00E6540E" w:rsidP="00E6540E">
      <w:pPr>
        <w:pStyle w:val="ListParagraph"/>
        <w:numPr>
          <w:ilvl w:val="0"/>
          <w:numId w:val="20"/>
        </w:numPr>
        <w:rPr>
          <w:ins w:id="2410" w:author="Ojhar KV" w:date="2021-12-20T13:11:00Z"/>
          <w:sz w:val="32"/>
          <w:szCs w:val="32"/>
        </w:rPr>
      </w:pPr>
      <w:ins w:id="2411" w:author="Ojhar KV" w:date="2021-12-20T13:11:00Z">
        <w:r>
          <w:t xml:space="preserve">• Offers </w:t>
        </w:r>
        <w:proofErr w:type="spellStart"/>
        <w:r>
          <w:t>counseling</w:t>
        </w:r>
        <w:proofErr w:type="spellEnd"/>
        <w:r>
          <w:t xml:space="preserve"> and consultancy services. </w:t>
        </w:r>
      </w:ins>
    </w:p>
    <w:p w:rsidR="00E6540E" w:rsidRPr="007F4945" w:rsidRDefault="00E6540E" w:rsidP="00E6540E">
      <w:pPr>
        <w:pStyle w:val="ListParagraph"/>
        <w:numPr>
          <w:ilvl w:val="0"/>
          <w:numId w:val="20"/>
        </w:numPr>
        <w:rPr>
          <w:ins w:id="2412" w:author="Ojhar KV" w:date="2021-12-20T13:11:00Z"/>
          <w:sz w:val="32"/>
          <w:szCs w:val="32"/>
        </w:rPr>
      </w:pPr>
      <w:ins w:id="2413" w:author="Ojhar KV" w:date="2021-12-20T13:11:00Z">
        <w:r>
          <w:t>• Training and development programs for rural entrepreneurs</w:t>
        </w:r>
      </w:ins>
    </w:p>
    <w:p w:rsidR="00E6540E" w:rsidRPr="00EE0599" w:rsidRDefault="00E6540E" w:rsidP="00E6540E">
      <w:pPr>
        <w:rPr>
          <w:ins w:id="2414" w:author="Ojhar KV" w:date="2021-12-20T13:11:00Z"/>
          <w:b/>
          <w:bCs/>
          <w:sz w:val="32"/>
          <w:szCs w:val="32"/>
        </w:rPr>
      </w:pPr>
      <w:ins w:id="2415" w:author="Ojhar KV" w:date="2021-12-20T13:11:00Z">
        <w:r w:rsidRPr="00EE0599">
          <w:rPr>
            <w:b/>
            <w:bCs/>
            <w:sz w:val="32"/>
            <w:szCs w:val="32"/>
          </w:rPr>
          <w:t xml:space="preserve">National Small Industries Corporation (NSIC) </w:t>
        </w:r>
      </w:ins>
    </w:p>
    <w:p w:rsidR="00E6540E" w:rsidRDefault="00E6540E" w:rsidP="00E6540E">
      <w:pPr>
        <w:ind w:left="360"/>
        <w:rPr>
          <w:ins w:id="2416" w:author="Ojhar KV" w:date="2021-12-20T13:11:00Z"/>
        </w:rPr>
      </w:pPr>
      <w:ins w:id="2417" w:author="Ojhar KV" w:date="2021-12-20T13:11:00Z">
        <w:r>
          <w:t xml:space="preserve">• Set up in the year 1955 to promote and foster the growth of SSIs in India. </w:t>
        </w:r>
      </w:ins>
    </w:p>
    <w:p w:rsidR="00E6540E" w:rsidRDefault="00E6540E" w:rsidP="00E6540E">
      <w:pPr>
        <w:ind w:left="360"/>
        <w:rPr>
          <w:ins w:id="2418" w:author="Ojhar KV" w:date="2021-12-20T13:11:00Z"/>
        </w:rPr>
      </w:pPr>
      <w:ins w:id="2419" w:author="Ojhar KV" w:date="2021-12-20T13:11:00Z">
        <w:r>
          <w:t>• Supply of indigenous and imported machines on hire purchase basis.</w:t>
        </w:r>
      </w:ins>
    </w:p>
    <w:p w:rsidR="00E6540E" w:rsidRDefault="00E6540E" w:rsidP="00E6540E">
      <w:pPr>
        <w:ind w:left="360"/>
        <w:rPr>
          <w:ins w:id="2420" w:author="Ojhar KV" w:date="2021-12-20T13:11:00Z"/>
        </w:rPr>
      </w:pPr>
      <w:ins w:id="2421" w:author="Ojhar KV" w:date="2021-12-20T13:11:00Z">
        <w:r>
          <w:t xml:space="preserve"> • Supply of raw materials – locally and imported.</w:t>
        </w:r>
      </w:ins>
    </w:p>
    <w:p w:rsidR="00E6540E" w:rsidRDefault="00E6540E" w:rsidP="00E6540E">
      <w:pPr>
        <w:ind w:left="360"/>
        <w:rPr>
          <w:ins w:id="2422" w:author="Ojhar KV" w:date="2021-12-20T13:11:00Z"/>
        </w:rPr>
      </w:pPr>
      <w:ins w:id="2423" w:author="Ojhar KV" w:date="2021-12-20T13:11:00Z">
        <w:r>
          <w:t xml:space="preserve"> • Support in export of products. • Monitoring and advisory services. </w:t>
        </w:r>
      </w:ins>
    </w:p>
    <w:p w:rsidR="00E6540E" w:rsidRDefault="00E6540E" w:rsidP="00E6540E">
      <w:pPr>
        <w:ind w:left="360"/>
        <w:rPr>
          <w:ins w:id="2424" w:author="Ojhar KV" w:date="2021-12-20T13:11:00Z"/>
        </w:rPr>
      </w:pPr>
      <w:ins w:id="2425" w:author="Ojhar KV" w:date="2021-12-20T13:11:00Z">
        <w:r>
          <w:t xml:space="preserve">• Providing latest technology. </w:t>
        </w:r>
      </w:ins>
    </w:p>
    <w:p w:rsidR="00E6540E" w:rsidRDefault="00E6540E" w:rsidP="00E6540E">
      <w:pPr>
        <w:ind w:left="360"/>
        <w:rPr>
          <w:ins w:id="2426" w:author="Ojhar KV" w:date="2021-12-20T13:11:00Z"/>
        </w:rPr>
      </w:pPr>
      <w:ins w:id="2427" w:author="Ojhar KV" w:date="2021-12-20T13:11:00Z">
        <w:r>
          <w:t xml:space="preserve">• Awareness on technological upgradation. </w:t>
        </w:r>
      </w:ins>
    </w:p>
    <w:p w:rsidR="00E6540E" w:rsidRDefault="00E6540E" w:rsidP="00E6540E">
      <w:pPr>
        <w:ind w:left="360"/>
        <w:rPr>
          <w:ins w:id="2428" w:author="Ojhar KV" w:date="2021-12-20T13:11:00Z"/>
        </w:rPr>
      </w:pPr>
      <w:ins w:id="2429" w:author="Ojhar KV" w:date="2021-12-20T13:11:00Z">
        <w:r>
          <w:t xml:space="preserve">• Development of software technology parks and technology transfer </w:t>
        </w:r>
        <w:proofErr w:type="spellStart"/>
        <w:r>
          <w:t>centres</w:t>
        </w:r>
        <w:proofErr w:type="spellEnd"/>
        <w:proofErr w:type="gramStart"/>
        <w:r>
          <w:t>..</w:t>
        </w:r>
        <w:proofErr w:type="gramEnd"/>
        <w:r>
          <w:t xml:space="preserve"> </w:t>
        </w:r>
      </w:ins>
    </w:p>
    <w:p w:rsidR="00E6540E" w:rsidRDefault="00E6540E" w:rsidP="00E6540E">
      <w:pPr>
        <w:ind w:left="360"/>
        <w:rPr>
          <w:ins w:id="2430" w:author="Ojhar KV" w:date="2021-12-20T13:11:00Z"/>
        </w:rPr>
      </w:pPr>
    </w:p>
    <w:p w:rsidR="00E6540E" w:rsidRDefault="00E6540E" w:rsidP="00E6540E">
      <w:pPr>
        <w:ind w:left="360"/>
        <w:rPr>
          <w:ins w:id="2431" w:author="Ojhar KV" w:date="2021-12-20T13:11:00Z"/>
        </w:rPr>
      </w:pPr>
      <w:ins w:id="2432" w:author="Ojhar KV" w:date="2021-12-20T13:11:00Z">
        <w:r w:rsidRPr="00EE0599">
          <w:rPr>
            <w:b/>
            <w:bCs/>
            <w:sz w:val="32"/>
            <w:szCs w:val="32"/>
          </w:rPr>
          <w:t xml:space="preserve"> District Industries </w:t>
        </w:r>
        <w:proofErr w:type="spellStart"/>
        <w:r w:rsidRPr="00EE0599">
          <w:rPr>
            <w:b/>
            <w:bCs/>
            <w:sz w:val="32"/>
            <w:szCs w:val="32"/>
          </w:rPr>
          <w:t>Centres</w:t>
        </w:r>
        <w:proofErr w:type="spellEnd"/>
        <w:r w:rsidRPr="00EE0599">
          <w:rPr>
            <w:b/>
            <w:bCs/>
            <w:sz w:val="32"/>
            <w:szCs w:val="32"/>
          </w:rPr>
          <w:t xml:space="preserve"> (DICs)</w:t>
        </w:r>
        <w:r>
          <w:t xml:space="preserve"> </w:t>
        </w:r>
      </w:ins>
    </w:p>
    <w:p w:rsidR="00E6540E" w:rsidRDefault="00E6540E" w:rsidP="00E6540E">
      <w:pPr>
        <w:ind w:left="360"/>
        <w:rPr>
          <w:ins w:id="2433" w:author="Ojhar KV" w:date="2021-12-20T13:11:00Z"/>
        </w:rPr>
      </w:pPr>
      <w:ins w:id="2434" w:author="Ojhar KV" w:date="2021-12-20T13:11:00Z">
        <w:r>
          <w:t xml:space="preserve">• Established in 1978 </w:t>
        </w:r>
      </w:ins>
    </w:p>
    <w:p w:rsidR="00E6540E" w:rsidRDefault="00E6540E" w:rsidP="00E6540E">
      <w:pPr>
        <w:ind w:left="360"/>
        <w:rPr>
          <w:ins w:id="2435" w:author="Ojhar KV" w:date="2021-12-20T13:11:00Z"/>
        </w:rPr>
      </w:pPr>
      <w:ins w:id="2436" w:author="Ojhar KV" w:date="2021-12-20T13:11:00Z">
        <w:r>
          <w:t xml:space="preserve">• To support small entrepreneurs at district level. </w:t>
        </w:r>
      </w:ins>
    </w:p>
    <w:p w:rsidR="00E6540E" w:rsidRDefault="00E6540E" w:rsidP="00E6540E">
      <w:pPr>
        <w:ind w:left="360"/>
        <w:rPr>
          <w:ins w:id="2437" w:author="Ojhar KV" w:date="2021-12-20T13:11:00Z"/>
        </w:rPr>
      </w:pPr>
      <w:ins w:id="2438" w:author="Ojhar KV" w:date="2021-12-20T13:11:00Z">
        <w:r>
          <w:t xml:space="preserve">• Provides all facilities and support to set up small and village industries. </w:t>
        </w:r>
      </w:ins>
    </w:p>
    <w:p w:rsidR="00E6540E" w:rsidRDefault="00E6540E" w:rsidP="00E6540E">
      <w:pPr>
        <w:ind w:left="360"/>
        <w:rPr>
          <w:ins w:id="2439" w:author="Ojhar KV" w:date="2021-12-20T13:11:00Z"/>
        </w:rPr>
      </w:pPr>
      <w:ins w:id="2440" w:author="Ojhar KV" w:date="2021-12-20T13:11:00Z">
        <w:r>
          <w:t xml:space="preserve">• Identification of suitable schemes for entrepreneurs by Central and State </w:t>
        </w:r>
        <w:proofErr w:type="spellStart"/>
        <w:r>
          <w:t>Govts</w:t>
        </w:r>
        <w:proofErr w:type="spellEnd"/>
        <w:r>
          <w:t>.</w:t>
        </w:r>
      </w:ins>
    </w:p>
    <w:p w:rsidR="00E6540E" w:rsidRDefault="00E6540E" w:rsidP="00E6540E">
      <w:pPr>
        <w:ind w:left="360"/>
        <w:rPr>
          <w:ins w:id="2441" w:author="Ojhar KV" w:date="2021-12-20T13:11:00Z"/>
        </w:rPr>
      </w:pPr>
      <w:ins w:id="2442" w:author="Ojhar KV" w:date="2021-12-20T13:11:00Z">
        <w:r>
          <w:t xml:space="preserve"> • Preparation of feasibility reports on each industry. </w:t>
        </w:r>
      </w:ins>
    </w:p>
    <w:p w:rsidR="00E6540E" w:rsidRDefault="00E6540E" w:rsidP="00E6540E">
      <w:pPr>
        <w:ind w:left="360"/>
        <w:rPr>
          <w:ins w:id="2443" w:author="Ojhar KV" w:date="2021-12-20T13:11:00Z"/>
        </w:rPr>
      </w:pPr>
      <w:ins w:id="2444" w:author="Ojhar KV" w:date="2021-12-20T13:11:00Z">
        <w:r>
          <w:t xml:space="preserve">• Arrangement of credit facilities and </w:t>
        </w:r>
        <w:proofErr w:type="spellStart"/>
        <w:r>
          <w:t>Equipments</w:t>
        </w:r>
        <w:proofErr w:type="spellEnd"/>
        <w:r>
          <w:t>.</w:t>
        </w:r>
      </w:ins>
    </w:p>
    <w:p w:rsidR="00E6540E" w:rsidRDefault="00E6540E" w:rsidP="00E6540E">
      <w:pPr>
        <w:ind w:left="360"/>
        <w:rPr>
          <w:ins w:id="2445" w:author="Ojhar KV" w:date="2021-12-20T13:11:00Z"/>
        </w:rPr>
      </w:pPr>
      <w:ins w:id="2446" w:author="Ojhar KV" w:date="2021-12-20T13:11:00Z">
        <w:r>
          <w:t>. • Arrangement of raw materials.</w:t>
        </w:r>
      </w:ins>
    </w:p>
    <w:p w:rsidR="00E6540E" w:rsidRDefault="00E6540E" w:rsidP="00E6540E">
      <w:pPr>
        <w:ind w:left="360"/>
        <w:rPr>
          <w:ins w:id="2447" w:author="Ojhar KV" w:date="2021-12-20T13:11:00Z"/>
        </w:rPr>
      </w:pPr>
      <w:ins w:id="2448" w:author="Ojhar KV" w:date="2021-12-20T13:11:00Z">
        <w:r>
          <w:t xml:space="preserve"> • To impart training for artisans, entrepreneurs </w:t>
        </w:r>
        <w:proofErr w:type="spellStart"/>
        <w:r>
          <w:t>etc</w:t>
        </w:r>
        <w:proofErr w:type="spellEnd"/>
      </w:ins>
    </w:p>
    <w:p w:rsidR="00E6540E" w:rsidRDefault="00E6540E" w:rsidP="00E6540E">
      <w:pPr>
        <w:ind w:left="360"/>
        <w:rPr>
          <w:ins w:id="2449" w:author="Ojhar KV" w:date="2021-12-20T13:11:00Z"/>
        </w:rPr>
      </w:pPr>
    </w:p>
    <w:p w:rsidR="00E6540E" w:rsidRPr="00EE0599" w:rsidRDefault="00E6540E" w:rsidP="00E6540E">
      <w:pPr>
        <w:ind w:left="360"/>
        <w:jc w:val="center"/>
        <w:rPr>
          <w:ins w:id="2450" w:author="Ojhar KV" w:date="2021-12-20T13:11:00Z"/>
          <w:b/>
          <w:bCs/>
          <w:sz w:val="28"/>
          <w:szCs w:val="28"/>
        </w:rPr>
      </w:pPr>
      <w:ins w:id="2451" w:author="Ojhar KV" w:date="2021-12-20T13:11:00Z">
        <w:r w:rsidRPr="00EE0599">
          <w:rPr>
            <w:b/>
            <w:bCs/>
            <w:sz w:val="28"/>
            <w:szCs w:val="28"/>
          </w:rPr>
          <w:lastRenderedPageBreak/>
          <w:t>Entrepreneurship Development</w:t>
        </w:r>
      </w:ins>
    </w:p>
    <w:p w:rsidR="00E6540E" w:rsidRDefault="00E6540E" w:rsidP="00E6540E">
      <w:pPr>
        <w:ind w:left="360"/>
        <w:rPr>
          <w:ins w:id="2452" w:author="Ojhar KV" w:date="2021-12-20T13:11:00Z"/>
        </w:rPr>
      </w:pPr>
      <w:ins w:id="2453" w:author="Ojhar KV" w:date="2021-12-20T13:11:00Z">
        <w:r>
          <w:t xml:space="preserve">The word entrepreneur is derived from the French verb </w:t>
        </w:r>
        <w:proofErr w:type="spellStart"/>
        <w:r>
          <w:t>entreprende</w:t>
        </w:r>
        <w:proofErr w:type="spellEnd"/>
        <w:r>
          <w:t xml:space="preserve">, which means to undertake. Entrepreneurship is the process of setting up of one’s own business. The person who sets up the business is entrepreneur and the outcome of the process (business unit) is called enterprise. </w:t>
        </w:r>
      </w:ins>
    </w:p>
    <w:p w:rsidR="00E6540E" w:rsidRDefault="00E6540E" w:rsidP="00E6540E">
      <w:pPr>
        <w:ind w:left="360"/>
        <w:rPr>
          <w:ins w:id="2454" w:author="Ojhar KV" w:date="2021-12-20T13:11:00Z"/>
        </w:rPr>
      </w:pPr>
      <w:ins w:id="2455" w:author="Ojhar KV" w:date="2021-12-20T13:11:00Z">
        <w:r>
          <w:t xml:space="preserve">“Entrepreneur is a person who organizes the business, undertakes the risk and enjoys the profit” – Richard </w:t>
        </w:r>
        <w:proofErr w:type="spellStart"/>
        <w:r>
          <w:t>Cantillon_French</w:t>
        </w:r>
        <w:proofErr w:type="spellEnd"/>
        <w:r>
          <w:t xml:space="preserve"> Economist. </w:t>
        </w:r>
      </w:ins>
    </w:p>
    <w:p w:rsidR="00E6540E" w:rsidRDefault="00E6540E" w:rsidP="00E6540E">
      <w:pPr>
        <w:ind w:left="360"/>
        <w:rPr>
          <w:ins w:id="2456" w:author="Ojhar KV" w:date="2021-12-20T13:11:00Z"/>
        </w:rPr>
      </w:pPr>
      <w:ins w:id="2457" w:author="Ojhar KV" w:date="2021-12-20T13:11:00Z">
        <w:r>
          <w:t xml:space="preserve">An entrepreneur is basically a businessman and he brings together the factors of production such as land, </w:t>
        </w:r>
        <w:proofErr w:type="spellStart"/>
        <w:r>
          <w:t>labour</w:t>
        </w:r>
        <w:proofErr w:type="spellEnd"/>
        <w:r>
          <w:t xml:space="preserve"> and capital and organizes it. An entrepreneur is more than a businessman, if a businessman brings some innovation to his activities and eyes on value addition to his products or services, he is called an entrepreneur. In fact, all entrepreneurs are businessmen, but all businessmen are not entrepreneurs. </w:t>
        </w:r>
      </w:ins>
    </w:p>
    <w:p w:rsidR="00E6540E" w:rsidRDefault="00E6540E" w:rsidP="00E6540E">
      <w:pPr>
        <w:ind w:left="360"/>
        <w:rPr>
          <w:ins w:id="2458" w:author="Ojhar KV" w:date="2021-12-20T13:11:00Z"/>
        </w:rPr>
      </w:pPr>
      <w:ins w:id="2459" w:author="Ojhar KV" w:date="2021-12-20T13:11:00Z">
        <w:r>
          <w:t>“</w:t>
        </w:r>
        <w:r w:rsidRPr="00FD1756">
          <w:rPr>
            <w:b/>
            <w:bCs/>
          </w:rPr>
          <w:t>Entrepreneurship</w:t>
        </w:r>
        <w:r>
          <w:t xml:space="preserve"> is the purposeful activity of an individual or a group of associated individuals, undertaken to initiate, maintain or organize profit oriented business unit for production or distribution of economic goods and services.</w:t>
        </w:r>
      </w:ins>
    </w:p>
    <w:p w:rsidR="00E6540E" w:rsidRPr="007F4945" w:rsidRDefault="00E6540E" w:rsidP="00E6540E">
      <w:pPr>
        <w:ind w:left="360"/>
        <w:jc w:val="center"/>
        <w:rPr>
          <w:ins w:id="2460" w:author="Ojhar KV" w:date="2021-12-20T13:11:00Z"/>
          <w:b/>
          <w:bCs/>
          <w:sz w:val="28"/>
          <w:szCs w:val="28"/>
        </w:rPr>
      </w:pPr>
      <w:proofErr w:type="spellStart"/>
      <w:ins w:id="2461" w:author="Ojhar KV" w:date="2021-12-20T13:11:00Z">
        <w:r w:rsidRPr="007F4945">
          <w:rPr>
            <w:b/>
            <w:bCs/>
            <w:sz w:val="28"/>
            <w:szCs w:val="28"/>
          </w:rPr>
          <w:t>Start</w:t>
        </w:r>
        <w:r>
          <w:rPr>
            <w:b/>
            <w:bCs/>
            <w:sz w:val="28"/>
            <w:szCs w:val="28"/>
          </w:rPr>
          <w:t xml:space="preserve"> </w:t>
        </w:r>
        <w:r w:rsidRPr="007F4945">
          <w:rPr>
            <w:b/>
            <w:bCs/>
            <w:sz w:val="28"/>
            <w:szCs w:val="28"/>
          </w:rPr>
          <w:t>up</w:t>
        </w:r>
        <w:proofErr w:type="spellEnd"/>
        <w:r w:rsidRPr="007F4945">
          <w:rPr>
            <w:b/>
            <w:bCs/>
            <w:sz w:val="28"/>
            <w:szCs w:val="28"/>
          </w:rPr>
          <w:t xml:space="preserve"> India Scheme</w:t>
        </w:r>
      </w:ins>
    </w:p>
    <w:p w:rsidR="00E6540E" w:rsidRDefault="00E6540E" w:rsidP="00E6540E">
      <w:pPr>
        <w:ind w:left="360"/>
        <w:rPr>
          <w:ins w:id="2462" w:author="Ojhar KV" w:date="2021-12-20T13:11:00Z"/>
        </w:rPr>
      </w:pPr>
      <w:ins w:id="2463" w:author="Ojhar KV" w:date="2021-12-20T13:11:00Z">
        <w:r>
          <w:t xml:space="preserve"> </w:t>
        </w:r>
        <w:proofErr w:type="spellStart"/>
        <w:r>
          <w:t>Start up</w:t>
        </w:r>
        <w:proofErr w:type="spellEnd"/>
        <w:r>
          <w:t xml:space="preserve"> India Scheme is an important initiative by Govt. of India to promote a strong ecosystem for nurturing innovation and start up (new enterprises) in the country. </w:t>
        </w:r>
      </w:ins>
    </w:p>
    <w:p w:rsidR="00E6540E" w:rsidRDefault="00E6540E" w:rsidP="00E6540E">
      <w:pPr>
        <w:ind w:left="360"/>
        <w:rPr>
          <w:ins w:id="2464" w:author="Ojhar KV" w:date="2021-12-20T13:11:00Z"/>
        </w:rPr>
      </w:pPr>
      <w:ins w:id="2465" w:author="Ojhar KV" w:date="2021-12-20T13:11:00Z">
        <w:r>
          <w:t>Ways to fund start up</w:t>
        </w:r>
      </w:ins>
    </w:p>
    <w:p w:rsidR="00E6540E" w:rsidRDefault="00E6540E" w:rsidP="00E6540E">
      <w:pPr>
        <w:ind w:left="360"/>
        <w:rPr>
          <w:ins w:id="2466" w:author="Ojhar KV" w:date="2021-12-20T13:11:00Z"/>
        </w:rPr>
      </w:pPr>
      <w:ins w:id="2467" w:author="Ojhar KV" w:date="2021-12-20T13:11:00Z">
        <w:r>
          <w:t xml:space="preserve"> </w:t>
        </w:r>
        <w:r w:rsidRPr="00E27437">
          <w:rPr>
            <w:b/>
            <w:bCs/>
          </w:rPr>
          <w:t>1. Boot Strapping</w:t>
        </w:r>
        <w:r>
          <w:t xml:space="preserve"> – </w:t>
        </w:r>
        <w:proofErr w:type="spellStart"/>
        <w:r>
          <w:t>Self financing</w:t>
        </w:r>
        <w:proofErr w:type="spellEnd"/>
        <w:r>
          <w:t xml:space="preserve"> by the promoters from their personal savings and resources. </w:t>
        </w:r>
        <w:r w:rsidRPr="00E27437">
          <w:rPr>
            <w:b/>
            <w:bCs/>
          </w:rPr>
          <w:t>2. Crowd Funding</w:t>
        </w:r>
        <w:r>
          <w:t xml:space="preserve"> – Pooling resources by a group of people for a common goal especially through internet platforms. </w:t>
        </w:r>
      </w:ins>
    </w:p>
    <w:p w:rsidR="00E6540E" w:rsidRDefault="00E6540E" w:rsidP="00E6540E">
      <w:pPr>
        <w:ind w:left="360"/>
        <w:rPr>
          <w:ins w:id="2468" w:author="Ojhar KV" w:date="2021-12-20T13:11:00Z"/>
        </w:rPr>
      </w:pPr>
      <w:ins w:id="2469" w:author="Ojhar KV" w:date="2021-12-20T13:11:00Z">
        <w:r w:rsidRPr="00E27437">
          <w:rPr>
            <w:b/>
            <w:bCs/>
          </w:rPr>
          <w:t>3. Angel Investment</w:t>
        </w:r>
        <w:r>
          <w:t xml:space="preserve"> – Angel investors are the individuals with surplus cash who have keen interest to invest in </w:t>
        </w:r>
        <w:proofErr w:type="spellStart"/>
        <w:r>
          <w:t>Start ups</w:t>
        </w:r>
        <w:proofErr w:type="spellEnd"/>
        <w:r>
          <w:t xml:space="preserve">. They also offer mentoring or advice along with capital. </w:t>
        </w:r>
      </w:ins>
    </w:p>
    <w:p w:rsidR="00E6540E" w:rsidRDefault="00E6540E" w:rsidP="00E6540E">
      <w:pPr>
        <w:ind w:left="360"/>
        <w:rPr>
          <w:ins w:id="2470" w:author="Ojhar KV" w:date="2021-12-20T13:11:00Z"/>
        </w:rPr>
      </w:pPr>
      <w:ins w:id="2471" w:author="Ojhar KV" w:date="2021-12-20T13:11:00Z">
        <w:r w:rsidRPr="00E27437">
          <w:rPr>
            <w:b/>
            <w:bCs/>
          </w:rPr>
          <w:t>4. Venture Capital –</w:t>
        </w:r>
        <w:r>
          <w:t xml:space="preserve"> Venture capitalists provide professionally managed funds to companies and </w:t>
        </w:r>
        <w:proofErr w:type="spellStart"/>
        <w:r>
          <w:t>start ups</w:t>
        </w:r>
        <w:proofErr w:type="spellEnd"/>
        <w:r>
          <w:t xml:space="preserve"> that have huge potential. It is also called risk capital as it is invested in new ventures. </w:t>
        </w:r>
        <w:proofErr w:type="spellStart"/>
        <w:r>
          <w:t>Eg</w:t>
        </w:r>
        <w:proofErr w:type="spellEnd"/>
        <w:r>
          <w:t xml:space="preserve">: </w:t>
        </w:r>
        <w:proofErr w:type="spellStart"/>
        <w:r>
          <w:t>Accel</w:t>
        </w:r>
        <w:proofErr w:type="spellEnd"/>
        <w:r>
          <w:t xml:space="preserve"> Partners, Blume Ventures etc. </w:t>
        </w:r>
      </w:ins>
    </w:p>
    <w:p w:rsidR="00E6540E" w:rsidRDefault="00E6540E" w:rsidP="00E6540E">
      <w:pPr>
        <w:ind w:left="360"/>
        <w:rPr>
          <w:ins w:id="2472" w:author="Ojhar KV" w:date="2021-12-20T13:11:00Z"/>
        </w:rPr>
      </w:pPr>
      <w:ins w:id="2473" w:author="Ojhar KV" w:date="2021-12-20T13:11:00Z">
        <w:r w:rsidRPr="00E27437">
          <w:rPr>
            <w:b/>
            <w:bCs/>
          </w:rPr>
          <w:t>5. Business Incubators and Accelerators</w:t>
        </w:r>
        <w:r>
          <w:t xml:space="preserve"> – Incubators provide funds for </w:t>
        </w:r>
        <w:proofErr w:type="spellStart"/>
        <w:r>
          <w:t>Start ups</w:t>
        </w:r>
        <w:proofErr w:type="spellEnd"/>
        <w:r>
          <w:t xml:space="preserve"> in the early stage of its business, whereas accelerators help the </w:t>
        </w:r>
        <w:proofErr w:type="spellStart"/>
        <w:r>
          <w:t>Start ups</w:t>
        </w:r>
        <w:proofErr w:type="spellEnd"/>
        <w:r>
          <w:t xml:space="preserve"> to run or to take a giant leap in business. </w:t>
        </w:r>
        <w:proofErr w:type="spellStart"/>
        <w:r>
          <w:t>Eg</w:t>
        </w:r>
        <w:proofErr w:type="spellEnd"/>
        <w:r>
          <w:t>: Angel Prime, Khosla Labs, Start up Village etc.</w:t>
        </w:r>
      </w:ins>
    </w:p>
    <w:p w:rsidR="00E6540E" w:rsidRDefault="00E6540E" w:rsidP="00E6540E">
      <w:pPr>
        <w:ind w:left="360"/>
        <w:rPr>
          <w:ins w:id="2474" w:author="Ojhar KV" w:date="2021-12-20T13:11:00Z"/>
        </w:rPr>
      </w:pPr>
      <w:ins w:id="2475" w:author="Ojhar KV" w:date="2021-12-20T13:11:00Z">
        <w:r>
          <w:t>6</w:t>
        </w:r>
        <w:r w:rsidRPr="00E27437">
          <w:rPr>
            <w:b/>
            <w:bCs/>
          </w:rPr>
          <w:t>. Microfinance and NBFCs</w:t>
        </w:r>
        <w:r>
          <w:t xml:space="preserve"> – Microfinance is a category of financial services targeted at individuals and small business who lack access to conventional banking or who have not qualified for a bank loan. </w:t>
        </w:r>
        <w:proofErr w:type="spellStart"/>
        <w:r>
          <w:t>Eg</w:t>
        </w:r>
        <w:proofErr w:type="spellEnd"/>
        <w:r>
          <w:t>: BSS Microfinance P Ltd</w:t>
        </w:r>
        <w:proofErr w:type="gramStart"/>
        <w:r>
          <w:t>. ,</w:t>
        </w:r>
        <w:proofErr w:type="gramEnd"/>
        <w:r>
          <w:t xml:space="preserve"> </w:t>
        </w:r>
        <w:proofErr w:type="spellStart"/>
        <w:r>
          <w:t>Asirvad</w:t>
        </w:r>
        <w:proofErr w:type="spellEnd"/>
        <w:r>
          <w:t xml:space="preserve"> Microfinance Pvt. Ltd. etc. </w:t>
        </w:r>
      </w:ins>
    </w:p>
    <w:p w:rsidR="00E6540E" w:rsidRPr="00E27437" w:rsidRDefault="00E6540E" w:rsidP="00E6540E">
      <w:pPr>
        <w:ind w:left="360"/>
        <w:rPr>
          <w:ins w:id="2476" w:author="Ojhar KV" w:date="2021-12-20T13:11:00Z"/>
          <w:b/>
          <w:bCs/>
          <w:sz w:val="24"/>
          <w:szCs w:val="24"/>
        </w:rPr>
      </w:pPr>
      <w:ins w:id="2477" w:author="Ojhar KV" w:date="2021-12-20T13:11:00Z">
        <w:r w:rsidRPr="00E27437">
          <w:rPr>
            <w:b/>
            <w:bCs/>
            <w:sz w:val="24"/>
            <w:szCs w:val="24"/>
          </w:rPr>
          <w:t xml:space="preserve">NBFCs </w:t>
        </w:r>
      </w:ins>
    </w:p>
    <w:p w:rsidR="00E6540E" w:rsidRDefault="00E6540E" w:rsidP="00E6540E">
      <w:pPr>
        <w:ind w:left="360"/>
        <w:rPr>
          <w:ins w:id="2478" w:author="Ojhar KV" w:date="2021-12-20T13:11:00Z"/>
        </w:rPr>
      </w:pPr>
      <w:ins w:id="2479" w:author="Ojhar KV" w:date="2021-12-20T13:11:00Z">
        <w:r w:rsidRPr="00E27437">
          <w:rPr>
            <w:b/>
            <w:bCs/>
          </w:rPr>
          <w:t>(</w:t>
        </w:r>
        <w:proofErr w:type="spellStart"/>
        <w:r w:rsidRPr="00E27437">
          <w:rPr>
            <w:b/>
            <w:bCs/>
          </w:rPr>
          <w:t>Non Banking</w:t>
        </w:r>
        <w:proofErr w:type="spellEnd"/>
        <w:r w:rsidRPr="00E27437">
          <w:rPr>
            <w:b/>
            <w:bCs/>
          </w:rPr>
          <w:t xml:space="preserve"> Financial Companies)</w:t>
        </w:r>
        <w:r>
          <w:t xml:space="preserve"> are registered under Indian Companies Act and they perform only lending functions to public and they cannot accept demand deposits such as SB A/c, Current A/c etc. </w:t>
        </w:r>
        <w:proofErr w:type="spellStart"/>
        <w:r>
          <w:t>Eg</w:t>
        </w:r>
        <w:proofErr w:type="spellEnd"/>
        <w:r>
          <w:t xml:space="preserve">: Mahindra &amp; Mahindra Financial Services Ltd., </w:t>
        </w:r>
        <w:proofErr w:type="spellStart"/>
        <w:r>
          <w:t>Muthoot</w:t>
        </w:r>
        <w:proofErr w:type="spellEnd"/>
        <w:r>
          <w:t xml:space="preserve"> Finance Ltd., Bajaj Finance Ltd. etc.</w:t>
        </w:r>
      </w:ins>
    </w:p>
    <w:p w:rsidR="00E6540E" w:rsidRPr="00BF590A" w:rsidRDefault="00E6540E" w:rsidP="00E6540E">
      <w:pPr>
        <w:jc w:val="center"/>
        <w:rPr>
          <w:ins w:id="2480" w:author="Ojhar KV" w:date="2021-12-20T13:11:00Z"/>
          <w:b/>
          <w:bCs/>
          <w:sz w:val="24"/>
          <w:szCs w:val="24"/>
        </w:rPr>
      </w:pPr>
      <w:ins w:id="2481" w:author="Ojhar KV" w:date="2021-12-20T13:11:00Z">
        <w:r w:rsidRPr="00BF590A">
          <w:rPr>
            <w:b/>
            <w:bCs/>
            <w:sz w:val="24"/>
            <w:szCs w:val="24"/>
          </w:rPr>
          <w:t>Very Short Answer Questions</w:t>
        </w:r>
      </w:ins>
    </w:p>
    <w:p w:rsidR="00E6540E" w:rsidRDefault="00E6540E" w:rsidP="00E6540E">
      <w:pPr>
        <w:rPr>
          <w:ins w:id="2482" w:author="Ojhar KV" w:date="2021-12-20T13:11:00Z"/>
        </w:rPr>
      </w:pPr>
      <w:ins w:id="2483" w:author="Ojhar KV" w:date="2021-12-20T13:11:00Z">
        <w:r>
          <w:t xml:space="preserve">1. Which year the MSMED Act passed? </w:t>
        </w:r>
      </w:ins>
    </w:p>
    <w:p w:rsidR="00E6540E" w:rsidRDefault="00E6540E" w:rsidP="00E6540E">
      <w:pPr>
        <w:rPr>
          <w:ins w:id="2484" w:author="Ojhar KV" w:date="2021-12-20T13:11:00Z"/>
        </w:rPr>
      </w:pPr>
      <w:ins w:id="2485" w:author="Ojhar KV" w:date="2021-12-20T13:11:00Z">
        <w:r>
          <w:t xml:space="preserve">2. What is the micro </w:t>
        </w:r>
        <w:proofErr w:type="gramStart"/>
        <w:r>
          <w:t>enterprise.</w:t>
        </w:r>
        <w:proofErr w:type="gramEnd"/>
        <w:r>
          <w:t xml:space="preserve"> </w:t>
        </w:r>
      </w:ins>
    </w:p>
    <w:p w:rsidR="00E6540E" w:rsidRDefault="00E6540E" w:rsidP="00E6540E">
      <w:pPr>
        <w:rPr>
          <w:ins w:id="2486" w:author="Ojhar KV" w:date="2021-12-20T13:11:00Z"/>
        </w:rPr>
      </w:pPr>
      <w:ins w:id="2487" w:author="Ojhar KV" w:date="2021-12-20T13:11:00Z">
        <w:r>
          <w:t xml:space="preserve">3. What is a cottage industry? </w:t>
        </w:r>
      </w:ins>
    </w:p>
    <w:p w:rsidR="00E6540E" w:rsidRDefault="00E6540E" w:rsidP="00E6540E">
      <w:pPr>
        <w:rPr>
          <w:ins w:id="2488" w:author="Ojhar KV" w:date="2021-12-20T13:11:00Z"/>
        </w:rPr>
      </w:pPr>
      <w:ins w:id="2489" w:author="Ojhar KV" w:date="2021-12-20T13:11:00Z">
        <w:r>
          <w:t xml:space="preserve">4. What is meant by Village and Khadi Industry? </w:t>
        </w:r>
      </w:ins>
    </w:p>
    <w:p w:rsidR="00E6540E" w:rsidRDefault="00E6540E" w:rsidP="00E6540E">
      <w:pPr>
        <w:rPr>
          <w:ins w:id="2490" w:author="Ojhar KV" w:date="2021-12-20T13:11:00Z"/>
        </w:rPr>
      </w:pPr>
      <w:ins w:id="2491" w:author="Ojhar KV" w:date="2021-12-20T13:11:00Z">
        <w:r>
          <w:t>5. Give any two characteristics of entrepreneurship development.</w:t>
        </w:r>
      </w:ins>
    </w:p>
    <w:p w:rsidR="00E6540E" w:rsidRPr="000E7593" w:rsidRDefault="00E6540E" w:rsidP="00E6540E">
      <w:pPr>
        <w:jc w:val="center"/>
        <w:rPr>
          <w:ins w:id="2492" w:author="Ojhar KV" w:date="2021-12-20T13:11:00Z"/>
          <w:b/>
          <w:bCs/>
          <w:sz w:val="24"/>
          <w:szCs w:val="24"/>
        </w:rPr>
      </w:pPr>
      <w:ins w:id="2493" w:author="Ojhar KV" w:date="2021-12-20T13:11:00Z">
        <w:r w:rsidRPr="000E7593">
          <w:rPr>
            <w:b/>
            <w:bCs/>
            <w:sz w:val="24"/>
            <w:szCs w:val="24"/>
          </w:rPr>
          <w:t>Short Answer Questions</w:t>
        </w:r>
      </w:ins>
    </w:p>
    <w:p w:rsidR="00E6540E" w:rsidRDefault="00E6540E" w:rsidP="00E6540E">
      <w:pPr>
        <w:rPr>
          <w:ins w:id="2494" w:author="Ojhar KV" w:date="2021-12-20T13:11:00Z"/>
        </w:rPr>
      </w:pPr>
      <w:ins w:id="2495" w:author="Ojhar KV" w:date="2021-12-20T13:11:00Z">
        <w:r>
          <w:t xml:space="preserve">1. What is MSME? </w:t>
        </w:r>
      </w:ins>
    </w:p>
    <w:p w:rsidR="00E6540E" w:rsidRDefault="00E6540E" w:rsidP="00E6540E">
      <w:pPr>
        <w:rPr>
          <w:ins w:id="2496" w:author="Ojhar KV" w:date="2021-12-20T13:11:00Z"/>
        </w:rPr>
      </w:pPr>
      <w:ins w:id="2497" w:author="Ojhar KV" w:date="2021-12-20T13:11:00Z">
        <w:r>
          <w:lastRenderedPageBreak/>
          <w:t xml:space="preserve">2. State the meaning of entrepreneurship? </w:t>
        </w:r>
      </w:ins>
    </w:p>
    <w:p w:rsidR="00E6540E" w:rsidRDefault="00E6540E" w:rsidP="00E6540E">
      <w:pPr>
        <w:rPr>
          <w:ins w:id="2498" w:author="Ojhar KV" w:date="2021-12-20T13:11:00Z"/>
        </w:rPr>
      </w:pPr>
      <w:ins w:id="2499" w:author="Ojhar KV" w:date="2021-12-20T13:11:00Z">
        <w:r>
          <w:t xml:space="preserve">3. MSME and Entrepreneurship are connected. Do you </w:t>
        </w:r>
        <w:proofErr w:type="gramStart"/>
        <w:r>
          <w:t>agree.</w:t>
        </w:r>
        <w:proofErr w:type="gramEnd"/>
        <w:r>
          <w:t xml:space="preserve"> Give two reasons. </w:t>
        </w:r>
      </w:ins>
    </w:p>
    <w:p w:rsidR="00E6540E" w:rsidRDefault="00E6540E" w:rsidP="00E6540E">
      <w:pPr>
        <w:rPr>
          <w:ins w:id="2500" w:author="Ojhar KV" w:date="2021-12-20T13:11:00Z"/>
        </w:rPr>
      </w:pPr>
      <w:ins w:id="2501" w:author="Ojhar KV" w:date="2021-12-20T13:11:00Z">
        <w:r>
          <w:t xml:space="preserve">4. State the role of MSME in development of a country? </w:t>
        </w:r>
      </w:ins>
    </w:p>
    <w:p w:rsidR="00E6540E" w:rsidRDefault="00E6540E" w:rsidP="00E6540E">
      <w:pPr>
        <w:rPr>
          <w:ins w:id="2502" w:author="Ojhar KV" w:date="2021-12-20T13:11:00Z"/>
        </w:rPr>
      </w:pPr>
      <w:ins w:id="2503" w:author="Ojhar KV" w:date="2021-12-20T13:11:00Z">
        <w:r>
          <w:t xml:space="preserve">5. What are the different parameters used to measure the size of MSME? </w:t>
        </w:r>
      </w:ins>
    </w:p>
    <w:p w:rsidR="00E6540E" w:rsidRDefault="00E6540E" w:rsidP="00E6540E">
      <w:pPr>
        <w:rPr>
          <w:ins w:id="2504" w:author="Ojhar KV" w:date="2021-12-20T13:11:00Z"/>
        </w:rPr>
      </w:pPr>
      <w:ins w:id="2505" w:author="Ojhar KV" w:date="2021-12-20T13:11:00Z">
        <w:r>
          <w:t xml:space="preserve">6. State the meaning of Village and Khadi industries? </w:t>
        </w:r>
      </w:ins>
    </w:p>
    <w:p w:rsidR="00E6540E" w:rsidRDefault="00E6540E" w:rsidP="00E6540E">
      <w:pPr>
        <w:rPr>
          <w:ins w:id="2506" w:author="Ojhar KV" w:date="2021-12-20T13:11:00Z"/>
        </w:rPr>
      </w:pPr>
      <w:ins w:id="2507" w:author="Ojhar KV" w:date="2021-12-20T13:11:00Z">
        <w:r>
          <w:t>7. State any three major problems faced by MSMEs?</w:t>
        </w:r>
      </w:ins>
    </w:p>
    <w:p w:rsidR="00E6540E" w:rsidRDefault="00E6540E" w:rsidP="00E6540E">
      <w:pPr>
        <w:rPr>
          <w:ins w:id="2508" w:author="Ojhar KV" w:date="2021-12-20T13:11:00Z"/>
        </w:rPr>
      </w:pPr>
    </w:p>
    <w:p w:rsidR="00E6540E" w:rsidRPr="000E7593" w:rsidRDefault="00E6540E" w:rsidP="00E6540E">
      <w:pPr>
        <w:jc w:val="center"/>
        <w:rPr>
          <w:ins w:id="2509" w:author="Ojhar KV" w:date="2021-12-20T13:11:00Z"/>
          <w:b/>
          <w:bCs/>
          <w:sz w:val="24"/>
          <w:szCs w:val="24"/>
        </w:rPr>
      </w:pPr>
      <w:ins w:id="2510" w:author="Ojhar KV" w:date="2021-12-20T13:11:00Z">
        <w:r w:rsidRPr="000E7593">
          <w:rPr>
            <w:b/>
            <w:bCs/>
            <w:sz w:val="24"/>
            <w:szCs w:val="24"/>
          </w:rPr>
          <w:t>Long Answer Questions</w:t>
        </w:r>
      </w:ins>
    </w:p>
    <w:p w:rsidR="00E6540E" w:rsidRDefault="00E6540E" w:rsidP="00E6540E">
      <w:pPr>
        <w:rPr>
          <w:ins w:id="2511" w:author="Ojhar KV" w:date="2021-12-20T13:11:00Z"/>
        </w:rPr>
      </w:pPr>
      <w:ins w:id="2512" w:author="Ojhar KV" w:date="2021-12-20T13:11:00Z">
        <w:r>
          <w:t xml:space="preserve">1. How do small scale industries contribute to the socio-economic development of India? Discuss </w:t>
        </w:r>
      </w:ins>
    </w:p>
    <w:p w:rsidR="00E6540E" w:rsidRDefault="00E6540E" w:rsidP="00E6540E">
      <w:pPr>
        <w:rPr>
          <w:ins w:id="2513" w:author="Ojhar KV" w:date="2021-12-20T13:11:00Z"/>
        </w:rPr>
      </w:pPr>
      <w:ins w:id="2514" w:author="Ojhar KV" w:date="2021-12-20T13:11:00Z">
        <w:r>
          <w:t xml:space="preserve">2. Describe the role of small business in rural India. </w:t>
        </w:r>
      </w:ins>
    </w:p>
    <w:p w:rsidR="00E6540E" w:rsidRDefault="00E6540E" w:rsidP="00E6540E">
      <w:pPr>
        <w:rPr>
          <w:ins w:id="2515" w:author="Ojhar KV" w:date="2021-12-20T13:11:00Z"/>
        </w:rPr>
      </w:pPr>
      <w:ins w:id="2516" w:author="Ojhar KV" w:date="2021-12-20T13:11:00Z">
        <w:r>
          <w:t xml:space="preserve">3. Discuss the problems faced by small scale industries. </w:t>
        </w:r>
      </w:ins>
    </w:p>
    <w:p w:rsidR="00E6540E" w:rsidRDefault="00E6540E" w:rsidP="00E6540E">
      <w:pPr>
        <w:rPr>
          <w:ins w:id="2517" w:author="Ojhar KV" w:date="2021-12-20T13:11:00Z"/>
        </w:rPr>
      </w:pPr>
      <w:ins w:id="2518" w:author="Ojhar KV" w:date="2021-12-20T13:11:00Z">
        <w:r>
          <w:t>4. What measures has the government taken to solve the problem of finance and marketing in the small scale sector?</w:t>
        </w:r>
      </w:ins>
    </w:p>
    <w:p w:rsidR="00E6540E" w:rsidRDefault="00E6540E" w:rsidP="00E6540E">
      <w:pPr>
        <w:rPr>
          <w:ins w:id="2519" w:author="Ojhar KV" w:date="2021-12-20T13:11:00Z"/>
        </w:rPr>
      </w:pPr>
      <w:ins w:id="2520" w:author="Ojhar KV" w:date="2021-12-20T13:11:00Z">
        <w:r>
          <w:t xml:space="preserve"> 5. ‘Innovation is integral to MSME’. Discuss giving reasons to your answer.</w:t>
        </w:r>
      </w:ins>
    </w:p>
    <w:p w:rsidR="00E6540E" w:rsidRDefault="00E6540E" w:rsidP="00E6540E">
      <w:pPr>
        <w:rPr>
          <w:ins w:id="2521" w:author="Ojhar KV" w:date="2021-12-20T13:11:00Z"/>
        </w:rPr>
      </w:pPr>
      <w:ins w:id="2522" w:author="Ojhar KV" w:date="2021-12-20T13:11:00Z">
        <w:r>
          <w:t xml:space="preserve"> 6. ‘Creativity and Innovation is the key to MSME’. Justify the statement.</w:t>
        </w:r>
      </w:ins>
    </w:p>
    <w:p w:rsidR="00E6540E" w:rsidRDefault="00E6540E" w:rsidP="00E6540E">
      <w:pPr>
        <w:rPr>
          <w:ins w:id="2523" w:author="Ojhar KV" w:date="2021-12-20T13:11:00Z"/>
        </w:rPr>
      </w:pPr>
    </w:p>
    <w:p w:rsidR="00E6540E" w:rsidRDefault="00E6540E" w:rsidP="00E6540E">
      <w:pPr>
        <w:rPr>
          <w:ins w:id="2524" w:author="Ojhar KV" w:date="2021-12-20T13:11:00Z"/>
        </w:rPr>
      </w:pPr>
      <w:ins w:id="2525" w:author="Ojhar KV" w:date="2021-12-20T13:11:00Z">
        <w:r>
          <w:t>…………………………………………………………….***********………………………………………………………………………..</w:t>
        </w:r>
      </w:ins>
    </w:p>
    <w:p w:rsidR="00E6540E" w:rsidRDefault="00E6540E" w:rsidP="00E6540E">
      <w:pPr>
        <w:rPr>
          <w:ins w:id="2526" w:author="Ojhar KV" w:date="2021-12-20T13:11:00Z"/>
          <w:sz w:val="32"/>
          <w:szCs w:val="32"/>
        </w:rPr>
      </w:pPr>
    </w:p>
    <w:p w:rsidR="00E6540E" w:rsidRDefault="00E6540E" w:rsidP="00E6540E">
      <w:pPr>
        <w:rPr>
          <w:ins w:id="2527" w:author="Ojhar KV" w:date="2021-12-20T13:11:00Z"/>
          <w:sz w:val="32"/>
          <w:szCs w:val="32"/>
        </w:rPr>
      </w:pPr>
    </w:p>
    <w:p w:rsidR="00E6540E" w:rsidRPr="00EB7B52" w:rsidRDefault="00E6540E" w:rsidP="00E6540E">
      <w:pPr>
        <w:rPr>
          <w:ins w:id="2528" w:author="Ojhar KV" w:date="2021-12-20T13:11:00Z"/>
          <w:sz w:val="32"/>
          <w:szCs w:val="32"/>
        </w:rPr>
      </w:pPr>
    </w:p>
    <w:p w:rsidR="0090573A" w:rsidRPr="00957B0A" w:rsidRDefault="0090573A" w:rsidP="0090573A">
      <w:pPr>
        <w:rPr>
          <w:ins w:id="2529" w:author="Ojhar KV" w:date="2021-12-21T13:51:00Z"/>
          <w:b/>
          <w:bCs/>
          <w:sz w:val="42"/>
          <w:szCs w:val="40"/>
        </w:rPr>
      </w:pPr>
      <w:ins w:id="2530" w:author="Ojhar KV" w:date="2021-12-21T13:51:00Z">
        <w:r w:rsidRPr="00957B0A">
          <w:rPr>
            <w:b/>
            <w:bCs/>
            <w:sz w:val="42"/>
            <w:szCs w:val="40"/>
          </w:rPr>
          <w:t>Class 10</w:t>
        </w:r>
        <w:r w:rsidRPr="00957B0A">
          <w:rPr>
            <w:b/>
            <w:bCs/>
            <w:sz w:val="42"/>
            <w:szCs w:val="40"/>
            <w:vertAlign w:val="superscript"/>
          </w:rPr>
          <w:t>th</w:t>
        </w:r>
        <w:r w:rsidRPr="00957B0A">
          <w:rPr>
            <w:b/>
            <w:bCs/>
            <w:sz w:val="42"/>
            <w:szCs w:val="40"/>
          </w:rPr>
          <w:t xml:space="preserve"> Science</w:t>
        </w:r>
      </w:ins>
    </w:p>
    <w:p w:rsidR="0090573A" w:rsidRDefault="0090573A" w:rsidP="0090573A">
      <w:pPr>
        <w:rPr>
          <w:ins w:id="2531" w:author="Ojhar KV" w:date="2021-12-21T13:51:00Z"/>
        </w:rPr>
      </w:pPr>
      <w:ins w:id="2532" w:author="Ojhar KV" w:date="2021-12-21T13:51:00Z">
        <w:r>
          <w:t>Q1.</w:t>
        </w:r>
      </w:ins>
    </w:p>
    <w:p w:rsidR="0090573A" w:rsidRDefault="0090573A" w:rsidP="0090573A">
      <w:pPr>
        <w:rPr>
          <w:ins w:id="2533" w:author="Ojhar KV" w:date="2021-12-21T13:51:00Z"/>
        </w:rPr>
      </w:pPr>
      <w:ins w:id="2534" w:author="Ojhar KV" w:date="2021-12-21T13:51:00Z">
        <w:r>
          <w:t xml:space="preserve">(a) What are hydrocarbons? Give examples. </w:t>
        </w:r>
      </w:ins>
    </w:p>
    <w:p w:rsidR="0090573A" w:rsidRDefault="0090573A" w:rsidP="0090573A">
      <w:pPr>
        <w:rPr>
          <w:ins w:id="2535" w:author="Ojhar KV" w:date="2021-12-21T13:51:00Z"/>
        </w:rPr>
      </w:pPr>
      <w:ins w:id="2536" w:author="Ojhar KV" w:date="2021-12-21T13:51:00Z">
        <w:r>
          <w:t xml:space="preserve">(b) Give the structural differences between saturated and unsaturated hydrocarbons with two examples each. </w:t>
        </w:r>
      </w:ins>
    </w:p>
    <w:p w:rsidR="0090573A" w:rsidRDefault="0090573A" w:rsidP="0090573A">
      <w:pPr>
        <w:rPr>
          <w:ins w:id="2537" w:author="Ojhar KV" w:date="2021-12-21T13:51:00Z"/>
        </w:rPr>
      </w:pPr>
      <w:ins w:id="2538" w:author="Ojhar KV" w:date="2021-12-21T13:51:00Z">
        <w:r>
          <w:t>(c) What is a functional group? Give examples of four different functional groups.</w:t>
        </w:r>
      </w:ins>
    </w:p>
    <w:p w:rsidR="0090573A" w:rsidRDefault="0090573A" w:rsidP="0090573A">
      <w:pPr>
        <w:rPr>
          <w:ins w:id="2539" w:author="Ojhar KV" w:date="2021-12-21T13:51:00Z"/>
        </w:rPr>
      </w:pPr>
      <w:ins w:id="2540" w:author="Ojhar KV" w:date="2021-12-21T13:51:00Z">
        <w:r>
          <w:t xml:space="preserve">2. Draw the electron dot structure of </w:t>
        </w:r>
        <w:proofErr w:type="spellStart"/>
        <w:r>
          <w:t>ethyne</w:t>
        </w:r>
        <w:proofErr w:type="spellEnd"/>
        <w:r>
          <w:t xml:space="preserve"> and also draw its structural formula</w:t>
        </w:r>
      </w:ins>
    </w:p>
    <w:p w:rsidR="0090573A" w:rsidRDefault="0090573A" w:rsidP="0090573A">
      <w:pPr>
        <w:rPr>
          <w:ins w:id="2541" w:author="Ojhar KV" w:date="2021-12-21T13:51:00Z"/>
        </w:rPr>
      </w:pPr>
      <w:ins w:id="2542" w:author="Ojhar KV" w:date="2021-12-21T13:51:00Z">
        <w:r>
          <w:t xml:space="preserve">3. Identify and name the functional groups present in the following compounds. </w:t>
        </w:r>
      </w:ins>
    </w:p>
    <w:p w:rsidR="0090573A" w:rsidRPr="000424AB" w:rsidRDefault="0090573A" w:rsidP="0090573A">
      <w:pPr>
        <w:rPr>
          <w:ins w:id="2543" w:author="Ojhar KV" w:date="2021-12-21T13:51:00Z"/>
        </w:rPr>
      </w:pPr>
      <w:ins w:id="2544" w:author="Ojhar KV" w:date="2021-12-21T13:51:00Z">
        <w:r>
          <w:t>(a)CH</w:t>
        </w:r>
        <w:r w:rsidRPr="000424AB">
          <w:rPr>
            <w:vertAlign w:val="subscript"/>
          </w:rPr>
          <w:t>3</w:t>
        </w:r>
        <w:r>
          <w:t>CH</w:t>
        </w:r>
        <w:r>
          <w:rPr>
            <w:vertAlign w:val="subscript"/>
          </w:rPr>
          <w:t>2</w:t>
        </w:r>
        <w:r>
          <w:t>OH</w:t>
        </w:r>
      </w:ins>
    </w:p>
    <w:p w:rsidR="0090573A" w:rsidRPr="000424AB" w:rsidRDefault="0090573A" w:rsidP="0090573A">
      <w:pPr>
        <w:rPr>
          <w:ins w:id="2545" w:author="Ojhar KV" w:date="2021-12-21T13:51:00Z"/>
        </w:rPr>
      </w:pPr>
      <w:ins w:id="2546" w:author="Ojhar KV" w:date="2021-12-21T13:51:00Z">
        <w:r>
          <w:t xml:space="preserve"> (b) CH</w:t>
        </w:r>
        <w:r>
          <w:rPr>
            <w:vertAlign w:val="subscript"/>
          </w:rPr>
          <w:t>3</w:t>
        </w:r>
        <w:r>
          <w:t>CH</w:t>
        </w:r>
        <w:r w:rsidRPr="000424AB">
          <w:rPr>
            <w:vertAlign w:val="subscript"/>
          </w:rPr>
          <w:t>2</w:t>
        </w:r>
        <w:r>
          <w:t>CH</w:t>
        </w:r>
        <w:r w:rsidRPr="000424AB">
          <w:rPr>
            <w:vertAlign w:val="subscript"/>
          </w:rPr>
          <w:t>2</w:t>
        </w:r>
        <w:r>
          <w:t>COOH</w:t>
        </w:r>
      </w:ins>
    </w:p>
    <w:p w:rsidR="0090573A" w:rsidRDefault="0090573A" w:rsidP="0090573A">
      <w:pPr>
        <w:rPr>
          <w:ins w:id="2547" w:author="Ojhar KV" w:date="2021-12-21T13:51:00Z"/>
        </w:rPr>
      </w:pPr>
      <w:ins w:id="2548" w:author="Ojhar KV" w:date="2021-12-21T13:51:00Z">
        <w:r>
          <w:t xml:space="preserve"> (c) HCHO</w:t>
        </w:r>
      </w:ins>
    </w:p>
    <w:p w:rsidR="0090573A" w:rsidRDefault="0090573A" w:rsidP="0090573A">
      <w:pPr>
        <w:rPr>
          <w:ins w:id="2549" w:author="Ojhar KV" w:date="2021-12-21T13:51:00Z"/>
          <w:vertAlign w:val="subscript"/>
        </w:rPr>
      </w:pPr>
      <w:ins w:id="2550" w:author="Ojhar KV" w:date="2021-12-21T13:51:00Z">
        <w:r>
          <w:t xml:space="preserve"> (d)CH</w:t>
        </w:r>
        <w:r w:rsidRPr="000424AB">
          <w:rPr>
            <w:vertAlign w:val="subscript"/>
          </w:rPr>
          <w:t>3</w:t>
        </w:r>
        <w:r>
          <w:t>COCH</w:t>
        </w:r>
        <w:r w:rsidRPr="000424AB">
          <w:rPr>
            <w:vertAlign w:val="subscript"/>
          </w:rPr>
          <w:t>3</w:t>
        </w:r>
      </w:ins>
    </w:p>
    <w:p w:rsidR="0090573A" w:rsidRDefault="0090573A" w:rsidP="0090573A">
      <w:pPr>
        <w:rPr>
          <w:ins w:id="2551" w:author="Ojhar KV" w:date="2021-12-21T13:51:00Z"/>
        </w:rPr>
      </w:pPr>
      <w:ins w:id="2552" w:author="Ojhar KV" w:date="2021-12-21T13:51:00Z">
        <w:r>
          <w:lastRenderedPageBreak/>
          <w:t>4. In electron dot structure, the valence shell electrons are represented by crosses or dots.</w:t>
        </w:r>
      </w:ins>
    </w:p>
    <w:p w:rsidR="0090573A" w:rsidRDefault="0090573A" w:rsidP="0090573A">
      <w:pPr>
        <w:rPr>
          <w:ins w:id="2553" w:author="Ojhar KV" w:date="2021-12-21T13:51:00Z"/>
        </w:rPr>
      </w:pPr>
      <w:ins w:id="2554" w:author="Ojhar KV" w:date="2021-12-21T13:51:00Z">
        <w:r>
          <w:t xml:space="preserve"> (a) The atomic number of chlorine is 17. Write its electronic configuration</w:t>
        </w:r>
      </w:ins>
    </w:p>
    <w:p w:rsidR="0090573A" w:rsidRDefault="0090573A" w:rsidP="0090573A">
      <w:pPr>
        <w:rPr>
          <w:ins w:id="2555" w:author="Ojhar KV" w:date="2021-12-21T13:51:00Z"/>
        </w:rPr>
      </w:pPr>
      <w:ins w:id="2556" w:author="Ojhar KV" w:date="2021-12-21T13:51:00Z">
        <w:r>
          <w:t xml:space="preserve"> (b) Draw the electron dot structure of chlorine molecule.</w:t>
        </w:r>
      </w:ins>
    </w:p>
    <w:p w:rsidR="0090573A" w:rsidRDefault="0090573A" w:rsidP="0090573A">
      <w:pPr>
        <w:rPr>
          <w:ins w:id="2557" w:author="Ojhar KV" w:date="2021-12-21T13:51:00Z"/>
        </w:rPr>
      </w:pPr>
      <w:ins w:id="2558" w:author="Ojhar KV" w:date="2021-12-21T13:51:00Z">
        <w:r>
          <w:t>5. Catenation is the ability of an atom to form bonds with other atoms of the same element. It is exhibited by both carbon and silicon. Compare the ability of catenation of the two elements. Give reasons.</w:t>
        </w:r>
      </w:ins>
    </w:p>
    <w:p w:rsidR="0090573A" w:rsidRDefault="0090573A" w:rsidP="0090573A">
      <w:pPr>
        <w:rPr>
          <w:ins w:id="2559" w:author="Ojhar KV" w:date="2021-12-21T13:51:00Z"/>
        </w:rPr>
      </w:pPr>
      <w:ins w:id="2560" w:author="Ojhar KV" w:date="2021-12-21T13:51:00Z">
        <w:r>
          <w:t xml:space="preserve">6. Which of the following statements are usually correct for carbon compounds? These </w:t>
        </w:r>
      </w:ins>
    </w:p>
    <w:p w:rsidR="0090573A" w:rsidRDefault="0090573A" w:rsidP="0090573A">
      <w:pPr>
        <w:pStyle w:val="ListParagraph"/>
        <w:numPr>
          <w:ilvl w:val="0"/>
          <w:numId w:val="21"/>
        </w:numPr>
        <w:spacing w:after="200" w:line="276" w:lineRule="auto"/>
        <w:rPr>
          <w:ins w:id="2561" w:author="Ojhar KV" w:date="2021-12-21T13:51:00Z"/>
        </w:rPr>
      </w:pPr>
      <w:ins w:id="2562" w:author="Ojhar KV" w:date="2021-12-21T13:51:00Z">
        <w:r>
          <w:t xml:space="preserve">are good conductors of electricity </w:t>
        </w:r>
      </w:ins>
    </w:p>
    <w:p w:rsidR="0090573A" w:rsidRPr="00C13CC6" w:rsidRDefault="0090573A" w:rsidP="0090573A">
      <w:pPr>
        <w:pStyle w:val="ListParagraph"/>
        <w:numPr>
          <w:ilvl w:val="0"/>
          <w:numId w:val="21"/>
        </w:numPr>
        <w:spacing w:after="200" w:line="276" w:lineRule="auto"/>
        <w:rPr>
          <w:ins w:id="2563" w:author="Ojhar KV" w:date="2021-12-21T13:51:00Z"/>
          <w:b/>
          <w:bCs/>
        </w:rPr>
      </w:pPr>
      <w:ins w:id="2564" w:author="Ojhar KV" w:date="2021-12-21T13:51:00Z">
        <w:r>
          <w:t xml:space="preserve"> are poor conductors of electricity </w:t>
        </w:r>
      </w:ins>
    </w:p>
    <w:p w:rsidR="0090573A" w:rsidRPr="00C13CC6" w:rsidRDefault="0090573A" w:rsidP="0090573A">
      <w:pPr>
        <w:pStyle w:val="ListParagraph"/>
        <w:numPr>
          <w:ilvl w:val="0"/>
          <w:numId w:val="21"/>
        </w:numPr>
        <w:spacing w:after="200" w:line="276" w:lineRule="auto"/>
        <w:rPr>
          <w:ins w:id="2565" w:author="Ojhar KV" w:date="2021-12-21T13:51:00Z"/>
          <w:b/>
          <w:bCs/>
        </w:rPr>
      </w:pPr>
      <w:ins w:id="2566" w:author="Ojhar KV" w:date="2021-12-21T13:51:00Z">
        <w:r>
          <w:t xml:space="preserve"> have strong forces of attraction between their molecules </w:t>
        </w:r>
      </w:ins>
    </w:p>
    <w:p w:rsidR="0090573A" w:rsidRPr="00C13CC6" w:rsidRDefault="0090573A" w:rsidP="0090573A">
      <w:pPr>
        <w:pStyle w:val="ListParagraph"/>
        <w:numPr>
          <w:ilvl w:val="0"/>
          <w:numId w:val="21"/>
        </w:numPr>
        <w:spacing w:after="200" w:line="276" w:lineRule="auto"/>
        <w:rPr>
          <w:ins w:id="2567" w:author="Ojhar KV" w:date="2021-12-21T13:51:00Z"/>
          <w:b/>
          <w:bCs/>
        </w:rPr>
      </w:pPr>
      <w:ins w:id="2568" w:author="Ojhar KV" w:date="2021-12-21T13:51:00Z">
        <w:r>
          <w:t xml:space="preserve"> do not have strong forces of attraction between their molecules </w:t>
        </w:r>
      </w:ins>
    </w:p>
    <w:p w:rsidR="0090573A" w:rsidRDefault="0090573A" w:rsidP="0090573A">
      <w:pPr>
        <w:pStyle w:val="ListParagraph"/>
        <w:ind w:left="1080"/>
        <w:rPr>
          <w:ins w:id="2569" w:author="Ojhar KV" w:date="2021-12-21T13:51:00Z"/>
        </w:rPr>
      </w:pPr>
      <w:ins w:id="2570" w:author="Ojhar KV" w:date="2021-12-21T13:51:00Z">
        <w:r>
          <w:t>(a) (</w:t>
        </w:r>
        <w:proofErr w:type="spellStart"/>
        <w:proofErr w:type="gramStart"/>
        <w:r>
          <w:t>i</w:t>
        </w:r>
        <w:proofErr w:type="spellEnd"/>
        <w:proofErr w:type="gramEnd"/>
        <w:r>
          <w:t xml:space="preserve">) and (iii)        </w:t>
        </w:r>
      </w:ins>
    </w:p>
    <w:p w:rsidR="0090573A" w:rsidRDefault="0090573A" w:rsidP="0090573A">
      <w:pPr>
        <w:pStyle w:val="ListParagraph"/>
        <w:ind w:left="1080"/>
        <w:rPr>
          <w:ins w:id="2571" w:author="Ojhar KV" w:date="2021-12-21T13:51:00Z"/>
        </w:rPr>
      </w:pPr>
      <w:ins w:id="2572" w:author="Ojhar KV" w:date="2021-12-21T13:51:00Z">
        <w:r>
          <w:t xml:space="preserve"> (b) (</w:t>
        </w:r>
        <w:proofErr w:type="gramStart"/>
        <w:r>
          <w:t>ii</w:t>
        </w:r>
        <w:proofErr w:type="gramEnd"/>
        <w:r>
          <w:t xml:space="preserve">) and (iii)                 </w:t>
        </w:r>
      </w:ins>
    </w:p>
    <w:p w:rsidR="0090573A" w:rsidRDefault="0090573A" w:rsidP="0090573A">
      <w:pPr>
        <w:pStyle w:val="ListParagraph"/>
        <w:ind w:left="1080"/>
        <w:rPr>
          <w:ins w:id="2573" w:author="Ojhar KV" w:date="2021-12-21T13:51:00Z"/>
        </w:rPr>
      </w:pPr>
      <w:ins w:id="2574" w:author="Ojhar KV" w:date="2021-12-21T13:51:00Z">
        <w:r>
          <w:t xml:space="preserve"> (c) (</w:t>
        </w:r>
        <w:proofErr w:type="spellStart"/>
        <w:proofErr w:type="gramStart"/>
        <w:r>
          <w:t>i</w:t>
        </w:r>
        <w:proofErr w:type="spellEnd"/>
        <w:proofErr w:type="gramEnd"/>
        <w:r>
          <w:t xml:space="preserve">) and (iv)                          </w:t>
        </w:r>
      </w:ins>
    </w:p>
    <w:p w:rsidR="0090573A" w:rsidRDefault="0090573A" w:rsidP="0090573A">
      <w:pPr>
        <w:pStyle w:val="ListParagraph"/>
        <w:ind w:left="1080"/>
        <w:rPr>
          <w:ins w:id="2575" w:author="Ojhar KV" w:date="2021-12-21T13:52:00Z"/>
        </w:rPr>
      </w:pPr>
      <w:ins w:id="2576" w:author="Ojhar KV" w:date="2021-12-21T13:51:00Z">
        <w:r>
          <w:t xml:space="preserve"> (d) (</w:t>
        </w:r>
        <w:proofErr w:type="gramStart"/>
        <w:r>
          <w:t>ii</w:t>
        </w:r>
        <w:proofErr w:type="gramEnd"/>
        <w:r>
          <w:t>) and (iv)</w:t>
        </w:r>
      </w:ins>
    </w:p>
    <w:p w:rsidR="0090573A" w:rsidRDefault="0090573A">
      <w:pPr>
        <w:spacing w:after="160" w:line="259" w:lineRule="auto"/>
        <w:jc w:val="left"/>
        <w:rPr>
          <w:ins w:id="2577" w:author="Ojhar KV" w:date="2021-12-21T13:52:00Z"/>
          <w:rFonts w:eastAsiaTheme="minorHAnsi"/>
          <w:sz w:val="22"/>
          <w:lang w:val="en-IN" w:bidi="hi-IN"/>
        </w:rPr>
      </w:pPr>
      <w:ins w:id="2578" w:author="Ojhar KV" w:date="2021-12-21T13:52:00Z">
        <w:r>
          <w:br w:type="page"/>
        </w:r>
      </w:ins>
    </w:p>
    <w:p w:rsidR="0090573A" w:rsidRPr="00123A66" w:rsidRDefault="0090573A" w:rsidP="0090573A">
      <w:pPr>
        <w:ind w:firstLine="720"/>
        <w:rPr>
          <w:ins w:id="2579" w:author="Ojhar KV" w:date="2021-12-21T13:52:00Z"/>
          <w:b/>
          <w:bCs/>
          <w:sz w:val="28"/>
          <w:szCs w:val="28"/>
        </w:rPr>
      </w:pPr>
      <w:ins w:id="2580" w:author="Ojhar KV" w:date="2021-12-21T13:52:00Z">
        <w:r w:rsidRPr="00123A66">
          <w:rPr>
            <w:b/>
            <w:bCs/>
            <w:sz w:val="28"/>
            <w:szCs w:val="28"/>
          </w:rPr>
          <w:lastRenderedPageBreak/>
          <w:t>KENDRIYA VIDYALAYA AFS OJHAR</w:t>
        </w:r>
      </w:ins>
    </w:p>
    <w:p w:rsidR="0090573A" w:rsidRPr="00123A66" w:rsidRDefault="0090573A" w:rsidP="0090573A">
      <w:pPr>
        <w:ind w:firstLine="720"/>
        <w:rPr>
          <w:ins w:id="2581" w:author="Ojhar KV" w:date="2021-12-21T13:52:00Z"/>
          <w:b/>
          <w:bCs/>
          <w:sz w:val="28"/>
          <w:szCs w:val="28"/>
        </w:rPr>
      </w:pPr>
      <w:ins w:id="2582" w:author="Ojhar KV" w:date="2021-12-21T13:52:00Z">
        <w:r w:rsidRPr="00123A66">
          <w:rPr>
            <w:b/>
            <w:bCs/>
            <w:sz w:val="28"/>
            <w:szCs w:val="28"/>
          </w:rPr>
          <w:t xml:space="preserve">                                       CLASS XI</w:t>
        </w:r>
      </w:ins>
    </w:p>
    <w:p w:rsidR="0090573A" w:rsidRPr="00123A66" w:rsidRDefault="0090573A" w:rsidP="0090573A">
      <w:pPr>
        <w:ind w:firstLine="720"/>
        <w:rPr>
          <w:ins w:id="2583" w:author="Ojhar KV" w:date="2021-12-21T13:52:00Z"/>
          <w:b/>
          <w:bCs/>
          <w:sz w:val="28"/>
          <w:szCs w:val="28"/>
        </w:rPr>
      </w:pPr>
      <w:ins w:id="2584" w:author="Ojhar KV" w:date="2021-12-21T13:52:00Z">
        <w:r w:rsidRPr="00123A66">
          <w:rPr>
            <w:b/>
            <w:bCs/>
            <w:sz w:val="28"/>
            <w:szCs w:val="28"/>
          </w:rPr>
          <w:t xml:space="preserve">                   WINTER BREAK HHW 2021-22</w:t>
        </w:r>
      </w:ins>
    </w:p>
    <w:p w:rsidR="0090573A" w:rsidRDefault="0090573A" w:rsidP="0090573A">
      <w:pPr>
        <w:ind w:firstLine="720"/>
        <w:rPr>
          <w:ins w:id="2585" w:author="Ojhar KV" w:date="2021-12-21T13:52:00Z"/>
        </w:rPr>
      </w:pPr>
      <w:ins w:id="2586" w:author="Ojhar KV" w:date="2021-12-21T13:52:00Z">
        <w:r>
          <w:t>Q1. State and prove theorem of parallel axes.</w:t>
        </w:r>
      </w:ins>
    </w:p>
    <w:p w:rsidR="0090573A" w:rsidRDefault="0090573A" w:rsidP="0090573A">
      <w:pPr>
        <w:ind w:firstLine="720"/>
        <w:rPr>
          <w:ins w:id="2587" w:author="Ojhar KV" w:date="2021-12-21T13:52:00Z"/>
        </w:rPr>
      </w:pPr>
      <w:ins w:id="2588" w:author="Ojhar KV" w:date="2021-12-21T13:52:00Z">
        <w:r>
          <w:t>Q2. State and prove theorem of perpendicular axes.</w:t>
        </w:r>
      </w:ins>
    </w:p>
    <w:p w:rsidR="0090573A" w:rsidRDefault="0090573A" w:rsidP="0090573A">
      <w:pPr>
        <w:ind w:firstLine="720"/>
        <w:rPr>
          <w:ins w:id="2589" w:author="Ojhar KV" w:date="2021-12-21T13:52:00Z"/>
        </w:rPr>
      </w:pPr>
      <w:ins w:id="2590" w:author="Ojhar KV" w:date="2021-12-21T13:52:00Z">
        <w:r>
          <w:t>Q3. Derive an expression for momentum conservation and center of mass motion</w:t>
        </w:r>
      </w:ins>
    </w:p>
    <w:p w:rsidR="0090573A" w:rsidRDefault="0090573A" w:rsidP="0090573A">
      <w:pPr>
        <w:ind w:firstLine="720"/>
        <w:rPr>
          <w:ins w:id="2591" w:author="Ojhar KV" w:date="2021-12-21T13:52:00Z"/>
        </w:rPr>
      </w:pPr>
      <w:ins w:id="2592" w:author="Ojhar KV" w:date="2021-12-21T13:52:00Z">
        <w:r>
          <w:t>Q4. Derive the relation between torque and angular momentum.</w:t>
        </w:r>
      </w:ins>
    </w:p>
    <w:p w:rsidR="0090573A" w:rsidRDefault="0090573A" w:rsidP="0090573A">
      <w:pPr>
        <w:ind w:firstLine="720"/>
        <w:rPr>
          <w:ins w:id="2593" w:author="Ojhar KV" w:date="2021-12-21T13:52:00Z"/>
        </w:rPr>
      </w:pPr>
      <w:ins w:id="2594" w:author="Ojhar KV" w:date="2021-12-21T13:52:00Z">
        <w:r>
          <w:t>Q5. What do you mean by moment of inertia? Write the unit and dimension of moment of     inertia.</w:t>
        </w:r>
      </w:ins>
    </w:p>
    <w:p w:rsidR="0090573A" w:rsidRDefault="0090573A" w:rsidP="0090573A">
      <w:pPr>
        <w:ind w:firstLine="720"/>
        <w:rPr>
          <w:ins w:id="2595" w:author="Ojhar KV" w:date="2021-12-21T13:52:00Z"/>
        </w:rPr>
      </w:pPr>
      <w:ins w:id="2596" w:author="Ojhar KV" w:date="2021-12-21T13:52:00Z">
        <w:r>
          <w:t>Q6. Explain the physical significance of radius of gyration.</w:t>
        </w:r>
      </w:ins>
    </w:p>
    <w:p w:rsidR="0090573A" w:rsidRDefault="0090573A" w:rsidP="0090573A">
      <w:pPr>
        <w:ind w:firstLine="720"/>
        <w:rPr>
          <w:ins w:id="2597" w:author="Ojhar KV" w:date="2021-12-21T13:52:00Z"/>
        </w:rPr>
      </w:pPr>
      <w:ins w:id="2598" w:author="Ojhar KV" w:date="2021-12-21T13:52:00Z">
        <w:r>
          <w:t>Q7. Derive the relation between angular momentum and moment of inertia.</w:t>
        </w:r>
      </w:ins>
    </w:p>
    <w:p w:rsidR="0090573A" w:rsidRDefault="0090573A" w:rsidP="0090573A">
      <w:pPr>
        <w:ind w:firstLine="720"/>
        <w:rPr>
          <w:ins w:id="2599" w:author="Ojhar KV" w:date="2021-12-21T13:52:00Z"/>
        </w:rPr>
      </w:pPr>
      <w:ins w:id="2600" w:author="Ojhar KV" w:date="2021-12-21T13:52:00Z">
        <w:r>
          <w:t xml:space="preserve">Q8. What is escape </w:t>
        </w:r>
        <w:proofErr w:type="gramStart"/>
        <w:r>
          <w:t>velocity ?</w:t>
        </w:r>
        <w:proofErr w:type="gramEnd"/>
        <w:r>
          <w:t xml:space="preserve"> Derive an expression. For </w:t>
        </w:r>
        <w:proofErr w:type="gramStart"/>
        <w:r>
          <w:t>it .</w:t>
        </w:r>
        <w:proofErr w:type="gramEnd"/>
      </w:ins>
    </w:p>
    <w:p w:rsidR="0090573A" w:rsidRDefault="0090573A" w:rsidP="0090573A">
      <w:pPr>
        <w:ind w:firstLine="720"/>
        <w:rPr>
          <w:ins w:id="2601" w:author="Ojhar KV" w:date="2021-12-21T13:52:00Z"/>
        </w:rPr>
      </w:pPr>
      <w:ins w:id="2602" w:author="Ojhar KV" w:date="2021-12-21T13:52:00Z">
        <w:r>
          <w:t xml:space="preserve">Q9. What do you by mean by gravitational potential </w:t>
        </w:r>
        <w:proofErr w:type="gramStart"/>
        <w:r>
          <w:t>energy ?</w:t>
        </w:r>
        <w:proofErr w:type="gramEnd"/>
        <w:r>
          <w:t xml:space="preserve"> Derive an expression for it.</w:t>
        </w:r>
      </w:ins>
    </w:p>
    <w:p w:rsidR="0090573A" w:rsidRDefault="0090573A" w:rsidP="0090573A">
      <w:pPr>
        <w:ind w:firstLine="720"/>
        <w:rPr>
          <w:ins w:id="2603" w:author="Ojhar KV" w:date="2021-12-21T13:52:00Z"/>
        </w:rPr>
      </w:pPr>
      <w:ins w:id="2604" w:author="Ojhar KV" w:date="2021-12-21T13:52:00Z">
        <w:r>
          <w:t xml:space="preserve">Q10. Explain the </w:t>
        </w:r>
        <w:proofErr w:type="spellStart"/>
        <w:r>
          <w:t>behaviour</w:t>
        </w:r>
        <w:proofErr w:type="spellEnd"/>
        <w:r>
          <w:t xml:space="preserve"> of a stretched wire under increasing load.</w:t>
        </w:r>
      </w:ins>
    </w:p>
    <w:p w:rsidR="0090573A" w:rsidRDefault="0090573A" w:rsidP="0090573A">
      <w:pPr>
        <w:ind w:firstLine="720"/>
        <w:rPr>
          <w:ins w:id="2605" w:author="Ojhar KV" w:date="2021-12-21T13:52:00Z"/>
        </w:rPr>
      </w:pPr>
      <w:ins w:id="2606" w:author="Ojhar KV" w:date="2021-12-21T13:52:00Z">
        <w:r>
          <w:t xml:space="preserve">Q11. State and prove stokes </w:t>
        </w:r>
        <w:proofErr w:type="gramStart"/>
        <w:r>
          <w:t>Law ?</w:t>
        </w:r>
        <w:proofErr w:type="gramEnd"/>
      </w:ins>
    </w:p>
    <w:p w:rsidR="0090573A" w:rsidRDefault="0090573A" w:rsidP="0090573A">
      <w:pPr>
        <w:ind w:firstLine="720"/>
        <w:rPr>
          <w:ins w:id="2607" w:author="Ojhar KV" w:date="2021-12-21T13:52:00Z"/>
        </w:rPr>
      </w:pPr>
      <w:ins w:id="2608" w:author="Ojhar KV" w:date="2021-12-21T13:52:00Z">
        <w:r>
          <w:t xml:space="preserve">Q12. What do you mean by terminal </w:t>
        </w:r>
        <w:proofErr w:type="gramStart"/>
        <w:r>
          <w:t>velocity ?</w:t>
        </w:r>
        <w:proofErr w:type="gramEnd"/>
        <w:r>
          <w:t xml:space="preserve"> Derive an expression for it.</w:t>
        </w:r>
      </w:ins>
    </w:p>
    <w:p w:rsidR="0090573A" w:rsidRPr="00BA3E76" w:rsidRDefault="0090573A" w:rsidP="0090573A">
      <w:pPr>
        <w:ind w:firstLine="720"/>
        <w:rPr>
          <w:ins w:id="2609" w:author="Ojhar KV" w:date="2021-12-21T13:52:00Z"/>
        </w:rPr>
      </w:pPr>
    </w:p>
    <w:p w:rsidR="0090573A" w:rsidRDefault="0090573A">
      <w:pPr>
        <w:spacing w:after="160" w:line="259" w:lineRule="auto"/>
        <w:jc w:val="left"/>
        <w:rPr>
          <w:ins w:id="2610" w:author="Ojhar KV" w:date="2021-12-21T13:55:00Z"/>
        </w:rPr>
      </w:pPr>
      <w:ins w:id="2611" w:author="Ojhar KV" w:date="2021-12-21T13:55:00Z">
        <w:r>
          <w:br w:type="page"/>
        </w:r>
      </w:ins>
    </w:p>
    <w:p w:rsidR="0090573A" w:rsidRDefault="0090573A" w:rsidP="0090573A">
      <w:pPr>
        <w:spacing w:line="256" w:lineRule="auto"/>
        <w:rPr>
          <w:ins w:id="2612" w:author="Ojhar KV" w:date="2021-12-21T13:55:00Z"/>
          <w:rFonts w:asciiTheme="majorHAnsi" w:eastAsia="Calibri" w:hAnsiTheme="majorHAnsi" w:cs="Nirmala UI"/>
          <w:b/>
          <w:bCs/>
          <w:sz w:val="40"/>
          <w:szCs w:val="36"/>
          <w:lang w:val="en-IN" w:bidi="hi-IN"/>
        </w:rPr>
      </w:pPr>
      <w:ins w:id="2613" w:author="Ojhar KV" w:date="2021-12-21T13:55:00Z">
        <w:r>
          <w:rPr>
            <w:rFonts w:asciiTheme="majorHAnsi" w:eastAsia="Calibri" w:hAnsiTheme="majorHAnsi" w:cs="Nirmala UI"/>
            <w:b/>
            <w:bCs/>
            <w:sz w:val="40"/>
            <w:szCs w:val="36"/>
            <w:lang w:val="en-IN" w:bidi="hi-IN"/>
          </w:rPr>
          <w:lastRenderedPageBreak/>
          <w:t xml:space="preserve">                                          Class VII</w:t>
        </w:r>
      </w:ins>
    </w:p>
    <w:p w:rsidR="0090573A" w:rsidRPr="00C05D4D" w:rsidRDefault="0090573A" w:rsidP="0090573A">
      <w:pPr>
        <w:spacing w:line="256" w:lineRule="auto"/>
        <w:jc w:val="center"/>
        <w:rPr>
          <w:ins w:id="2614" w:author="Ojhar KV" w:date="2021-12-21T13:55:00Z"/>
          <w:rFonts w:asciiTheme="majorHAnsi" w:eastAsia="Calibri" w:hAnsiTheme="majorHAnsi" w:cs="Nirmala UI"/>
          <w:b/>
          <w:bCs/>
          <w:sz w:val="40"/>
          <w:szCs w:val="36"/>
          <w:lang w:val="en-IN" w:bidi="hi-IN"/>
        </w:rPr>
      </w:pPr>
      <w:ins w:id="2615" w:author="Ojhar KV" w:date="2021-12-21T13:55:00Z">
        <w:r w:rsidRPr="00C05D4D">
          <w:rPr>
            <w:rFonts w:asciiTheme="majorHAnsi" w:eastAsia="Calibri" w:hAnsiTheme="majorHAnsi" w:cs="Nirmala UI"/>
            <w:b/>
            <w:bCs/>
            <w:sz w:val="40"/>
            <w:szCs w:val="36"/>
            <w:lang w:val="en-IN" w:bidi="hi-IN"/>
          </w:rPr>
          <w:t>SCIENCE</w:t>
        </w:r>
        <w:r>
          <w:rPr>
            <w:rFonts w:asciiTheme="majorHAnsi" w:eastAsia="Calibri" w:hAnsiTheme="majorHAnsi" w:cs="Nirmala UI"/>
            <w:b/>
            <w:bCs/>
            <w:sz w:val="40"/>
            <w:szCs w:val="36"/>
            <w:lang w:val="en-IN" w:bidi="hi-IN"/>
          </w:rPr>
          <w:t xml:space="preserve"> HHW-2021</w:t>
        </w:r>
      </w:ins>
    </w:p>
    <w:p w:rsidR="0090573A" w:rsidRDefault="0090573A" w:rsidP="0090573A">
      <w:pPr>
        <w:spacing w:line="256" w:lineRule="auto"/>
        <w:rPr>
          <w:ins w:id="2616" w:author="Ojhar KV" w:date="2021-12-21T13:55:00Z"/>
          <w:rFonts w:asciiTheme="majorHAnsi" w:eastAsia="Calibri" w:hAnsiTheme="majorHAnsi" w:cs="Mangal"/>
          <w:sz w:val="28"/>
          <w:szCs w:val="28"/>
          <w:lang w:val="en-IN"/>
        </w:rPr>
      </w:pPr>
    </w:p>
    <w:p w:rsidR="0090573A" w:rsidRPr="00C05D4D" w:rsidRDefault="0090573A" w:rsidP="0090573A">
      <w:pPr>
        <w:spacing w:line="256" w:lineRule="auto"/>
        <w:rPr>
          <w:ins w:id="2617" w:author="Ojhar KV" w:date="2021-12-21T13:55:00Z"/>
          <w:rFonts w:asciiTheme="majorHAnsi" w:eastAsia="Calibri" w:hAnsiTheme="majorHAnsi" w:cs="Mangal"/>
          <w:b/>
          <w:sz w:val="28"/>
          <w:szCs w:val="28"/>
          <w:lang w:val="en-IN"/>
        </w:rPr>
      </w:pPr>
      <w:ins w:id="2618" w:author="Ojhar KV" w:date="2021-12-21T13:55:00Z">
        <w:r w:rsidRPr="00C05D4D">
          <w:rPr>
            <w:rFonts w:asciiTheme="majorHAnsi" w:eastAsia="Calibri" w:hAnsiTheme="majorHAnsi" w:cs="Mangal"/>
            <w:sz w:val="28"/>
            <w:szCs w:val="28"/>
            <w:lang w:val="en-IN"/>
          </w:rPr>
          <w:t>1</w:t>
        </w:r>
        <w:r w:rsidRPr="00C05D4D">
          <w:rPr>
            <w:rFonts w:asciiTheme="majorHAnsi" w:eastAsia="Calibri" w:hAnsiTheme="majorHAnsi" w:cs="Mangal"/>
            <w:b/>
            <w:sz w:val="28"/>
            <w:szCs w:val="28"/>
            <w:lang w:val="en-IN"/>
          </w:rPr>
          <w:t>) Define the Following Terms-</w:t>
        </w:r>
      </w:ins>
    </w:p>
    <w:p w:rsidR="0090573A" w:rsidRPr="00C05D4D" w:rsidRDefault="0090573A" w:rsidP="0090573A">
      <w:pPr>
        <w:spacing w:line="256" w:lineRule="auto"/>
        <w:rPr>
          <w:ins w:id="2619" w:author="Ojhar KV" w:date="2021-12-21T13:55:00Z"/>
          <w:rFonts w:asciiTheme="majorHAnsi" w:eastAsia="Calibri" w:hAnsiTheme="majorHAnsi" w:cs="Mangal"/>
          <w:b/>
          <w:lang w:val="en-IN"/>
        </w:rPr>
      </w:pPr>
      <w:ins w:id="2620" w:author="Ojhar KV" w:date="2021-12-21T13:55:00Z">
        <w:r w:rsidRPr="00C05D4D">
          <w:rPr>
            <w:rFonts w:asciiTheme="majorHAnsi" w:eastAsia="Calibri" w:hAnsiTheme="majorHAnsi" w:cs="Mangal"/>
            <w:b/>
            <w:lang w:val="en-IN"/>
          </w:rPr>
          <w:t xml:space="preserve">  A) BLOOD VESSELS                      </w:t>
        </w:r>
        <w:r>
          <w:rPr>
            <w:rFonts w:asciiTheme="majorHAnsi" w:eastAsia="Calibri" w:hAnsiTheme="majorHAnsi" w:cs="Mangal"/>
            <w:b/>
            <w:lang w:val="en-IN"/>
          </w:rPr>
          <w:t xml:space="preserve"> </w:t>
        </w:r>
        <w:r w:rsidRPr="00C05D4D">
          <w:rPr>
            <w:rFonts w:asciiTheme="majorHAnsi" w:eastAsia="Calibri" w:hAnsiTheme="majorHAnsi" w:cs="Mangal"/>
            <w:b/>
            <w:lang w:val="en-IN"/>
          </w:rPr>
          <w:t xml:space="preserve"> E) REPRODUCTION </w:t>
        </w:r>
      </w:ins>
    </w:p>
    <w:p w:rsidR="0090573A" w:rsidRPr="00C05D4D" w:rsidRDefault="0090573A" w:rsidP="0090573A">
      <w:pPr>
        <w:spacing w:line="256" w:lineRule="auto"/>
        <w:rPr>
          <w:ins w:id="2621" w:author="Ojhar KV" w:date="2021-12-21T13:55:00Z"/>
          <w:rFonts w:asciiTheme="majorHAnsi" w:eastAsia="Calibri" w:hAnsiTheme="majorHAnsi" w:cs="Mangal"/>
          <w:b/>
          <w:lang w:val="en-IN"/>
        </w:rPr>
      </w:pPr>
      <w:ins w:id="2622" w:author="Ojhar KV" w:date="2021-12-21T13:55:00Z">
        <w:r w:rsidRPr="00C05D4D">
          <w:rPr>
            <w:rFonts w:asciiTheme="majorHAnsi" w:eastAsia="Calibri" w:hAnsiTheme="majorHAnsi" w:cs="Mangal"/>
            <w:b/>
            <w:lang w:val="en-IN"/>
          </w:rPr>
          <w:t xml:space="preserve">  B) EXCRETION                                F) POLLINATION</w:t>
        </w:r>
      </w:ins>
    </w:p>
    <w:p w:rsidR="0090573A" w:rsidRPr="00C05D4D" w:rsidRDefault="0090573A" w:rsidP="0090573A">
      <w:pPr>
        <w:spacing w:line="256" w:lineRule="auto"/>
        <w:rPr>
          <w:ins w:id="2623" w:author="Ojhar KV" w:date="2021-12-21T13:55:00Z"/>
          <w:rFonts w:asciiTheme="majorHAnsi" w:eastAsia="Calibri" w:hAnsiTheme="majorHAnsi" w:cs="Mangal"/>
          <w:b/>
          <w:lang w:val="en-IN"/>
        </w:rPr>
      </w:pPr>
      <w:ins w:id="2624" w:author="Ojhar KV" w:date="2021-12-21T13:55:00Z">
        <w:r w:rsidRPr="00C05D4D">
          <w:rPr>
            <w:rFonts w:asciiTheme="majorHAnsi" w:eastAsia="Calibri" w:hAnsiTheme="majorHAnsi" w:cs="Mangal"/>
            <w:b/>
            <w:lang w:val="en-IN"/>
          </w:rPr>
          <w:t xml:space="preserve">  C) BLOOD                                      </w:t>
        </w:r>
        <w:r>
          <w:rPr>
            <w:rFonts w:asciiTheme="majorHAnsi" w:eastAsia="Calibri" w:hAnsiTheme="majorHAnsi" w:cs="Mangal"/>
            <w:b/>
            <w:lang w:val="en-IN"/>
          </w:rPr>
          <w:t xml:space="preserve">  </w:t>
        </w:r>
        <w:r w:rsidRPr="00C05D4D">
          <w:rPr>
            <w:rFonts w:asciiTheme="majorHAnsi" w:eastAsia="Calibri" w:hAnsiTheme="majorHAnsi" w:cs="Mangal"/>
            <w:b/>
            <w:lang w:val="en-IN"/>
          </w:rPr>
          <w:t xml:space="preserve">G) DISPERSAL OF SEEDS         </w:t>
        </w:r>
      </w:ins>
    </w:p>
    <w:p w:rsidR="0090573A" w:rsidRPr="00C05D4D" w:rsidRDefault="0090573A" w:rsidP="0090573A">
      <w:pPr>
        <w:spacing w:line="256" w:lineRule="auto"/>
        <w:rPr>
          <w:ins w:id="2625" w:author="Ojhar KV" w:date="2021-12-21T13:55:00Z"/>
          <w:rFonts w:asciiTheme="majorHAnsi" w:eastAsia="Calibri" w:hAnsiTheme="majorHAnsi" w:cs="Mangal"/>
          <w:b/>
          <w:lang w:val="en-IN"/>
        </w:rPr>
      </w:pPr>
      <w:ins w:id="2626" w:author="Ojhar KV" w:date="2021-12-21T13:55:00Z">
        <w:r w:rsidRPr="00C05D4D">
          <w:rPr>
            <w:rFonts w:asciiTheme="majorHAnsi" w:eastAsia="Calibri" w:hAnsiTheme="majorHAnsi" w:cs="Mangal"/>
            <w:b/>
            <w:lang w:val="en-IN"/>
          </w:rPr>
          <w:t xml:space="preserve">  D) XYLEM                                        H) SPEED     </w:t>
        </w:r>
      </w:ins>
    </w:p>
    <w:p w:rsidR="0090573A" w:rsidRPr="00C05D4D" w:rsidRDefault="0090573A" w:rsidP="0090573A">
      <w:pPr>
        <w:spacing w:line="256" w:lineRule="auto"/>
        <w:rPr>
          <w:ins w:id="2627" w:author="Ojhar KV" w:date="2021-12-21T13:55:00Z"/>
          <w:rFonts w:asciiTheme="majorHAnsi" w:eastAsia="Calibri" w:hAnsiTheme="majorHAnsi" w:cs="Mangal"/>
          <w:b/>
          <w:sz w:val="28"/>
          <w:szCs w:val="28"/>
          <w:lang w:val="en-IN"/>
        </w:rPr>
      </w:pPr>
      <w:ins w:id="2628" w:author="Ojhar KV" w:date="2021-12-21T13:55:00Z">
        <w:r w:rsidRPr="00C05D4D">
          <w:rPr>
            <w:rFonts w:asciiTheme="majorHAnsi" w:eastAsia="Calibri" w:hAnsiTheme="majorHAnsi" w:cs="Mangal"/>
            <w:b/>
            <w:sz w:val="28"/>
            <w:szCs w:val="28"/>
            <w:lang w:val="en-IN"/>
          </w:rPr>
          <w:t xml:space="preserve"> </w:t>
        </w:r>
      </w:ins>
    </w:p>
    <w:p w:rsidR="0090573A" w:rsidRPr="00C05D4D" w:rsidRDefault="0090573A" w:rsidP="0090573A">
      <w:pPr>
        <w:spacing w:line="256" w:lineRule="auto"/>
        <w:rPr>
          <w:ins w:id="2629" w:author="Ojhar KV" w:date="2021-12-21T13:55:00Z"/>
          <w:rFonts w:asciiTheme="majorHAnsi" w:eastAsia="Calibri" w:hAnsiTheme="majorHAnsi" w:cs="Mangal"/>
          <w:b/>
          <w:sz w:val="28"/>
          <w:szCs w:val="28"/>
          <w:lang w:val="en-IN"/>
        </w:rPr>
      </w:pPr>
      <w:ins w:id="2630" w:author="Ojhar KV" w:date="2021-12-21T13:55:00Z">
        <w:r w:rsidRPr="00C05D4D">
          <w:rPr>
            <w:rFonts w:asciiTheme="majorHAnsi" w:eastAsia="Calibri" w:hAnsiTheme="majorHAnsi" w:cs="Mangal"/>
            <w:b/>
            <w:sz w:val="28"/>
            <w:szCs w:val="28"/>
            <w:lang w:val="en-IN"/>
          </w:rPr>
          <w:t xml:space="preserve">2) </w:t>
        </w:r>
        <w:proofErr w:type="gramStart"/>
        <w:r w:rsidRPr="00C05D4D">
          <w:rPr>
            <w:rFonts w:asciiTheme="majorHAnsi" w:eastAsia="Calibri" w:hAnsiTheme="majorHAnsi" w:cs="Mangal"/>
            <w:b/>
            <w:sz w:val="28"/>
            <w:szCs w:val="28"/>
            <w:lang w:val="en-IN"/>
          </w:rPr>
          <w:t>Draw</w:t>
        </w:r>
        <w:proofErr w:type="gramEnd"/>
        <w:r w:rsidRPr="00C05D4D">
          <w:rPr>
            <w:rFonts w:asciiTheme="majorHAnsi" w:eastAsia="Calibri" w:hAnsiTheme="majorHAnsi" w:cs="Mangal"/>
            <w:b/>
            <w:sz w:val="28"/>
            <w:szCs w:val="28"/>
            <w:lang w:val="en-IN"/>
          </w:rPr>
          <w:t xml:space="preserve"> the labelled diagram of-</w:t>
        </w:r>
      </w:ins>
    </w:p>
    <w:p w:rsidR="0090573A" w:rsidRPr="00C05D4D" w:rsidRDefault="0090573A" w:rsidP="0090573A">
      <w:pPr>
        <w:spacing w:line="256" w:lineRule="auto"/>
        <w:rPr>
          <w:ins w:id="2631" w:author="Ojhar KV" w:date="2021-12-21T13:55:00Z"/>
          <w:rFonts w:asciiTheme="majorHAnsi" w:eastAsia="Calibri" w:hAnsiTheme="majorHAnsi" w:cs="Mangal"/>
          <w:b/>
          <w:sz w:val="24"/>
          <w:szCs w:val="24"/>
          <w:lang w:val="en-IN"/>
        </w:rPr>
      </w:pPr>
      <w:ins w:id="2632" w:author="Ojhar KV" w:date="2021-12-21T13:55:00Z">
        <w:r w:rsidRPr="00C05D4D">
          <w:rPr>
            <w:rFonts w:asciiTheme="majorHAnsi" w:eastAsia="Calibri" w:hAnsiTheme="majorHAnsi" w:cs="Mangal"/>
            <w:b/>
            <w:sz w:val="24"/>
            <w:szCs w:val="24"/>
            <w:lang w:val="en-IN"/>
          </w:rPr>
          <w:t xml:space="preserve">   a) Human Excretory System</w:t>
        </w:r>
      </w:ins>
    </w:p>
    <w:p w:rsidR="0090573A" w:rsidRPr="00C05D4D" w:rsidRDefault="0090573A" w:rsidP="0090573A">
      <w:pPr>
        <w:spacing w:line="256" w:lineRule="auto"/>
        <w:rPr>
          <w:ins w:id="2633" w:author="Ojhar KV" w:date="2021-12-21T13:55:00Z"/>
          <w:rFonts w:asciiTheme="majorHAnsi" w:eastAsia="Calibri" w:hAnsiTheme="majorHAnsi" w:cs="Mangal"/>
          <w:b/>
          <w:sz w:val="24"/>
          <w:szCs w:val="24"/>
          <w:lang w:val="en-IN"/>
        </w:rPr>
      </w:pPr>
      <w:ins w:id="2634" w:author="Ojhar KV" w:date="2021-12-21T13:55:00Z">
        <w:r w:rsidRPr="00C05D4D">
          <w:rPr>
            <w:rFonts w:asciiTheme="majorHAnsi" w:eastAsia="Calibri" w:hAnsiTheme="majorHAnsi" w:cs="Mangal"/>
            <w:b/>
            <w:sz w:val="24"/>
            <w:szCs w:val="24"/>
            <w:lang w:val="en-IN"/>
          </w:rPr>
          <w:t xml:space="preserve">   b) Human Heart</w:t>
        </w:r>
      </w:ins>
    </w:p>
    <w:p w:rsidR="0090573A" w:rsidRPr="00C05D4D" w:rsidRDefault="0090573A" w:rsidP="0090573A">
      <w:pPr>
        <w:spacing w:line="256" w:lineRule="auto"/>
        <w:rPr>
          <w:ins w:id="2635" w:author="Ojhar KV" w:date="2021-12-21T13:55:00Z"/>
          <w:rFonts w:asciiTheme="majorHAnsi" w:hAnsiTheme="majorHAnsi"/>
          <w:b/>
          <w:sz w:val="28"/>
          <w:szCs w:val="28"/>
        </w:rPr>
      </w:pPr>
      <w:ins w:id="2636" w:author="Ojhar KV" w:date="2021-12-21T13:55:00Z">
        <w:r w:rsidRPr="00C05D4D">
          <w:rPr>
            <w:rFonts w:asciiTheme="majorHAnsi" w:hAnsiTheme="majorHAnsi"/>
            <w:b/>
            <w:sz w:val="28"/>
            <w:szCs w:val="28"/>
          </w:rPr>
          <w:t xml:space="preserve">3) Distinguish between </w:t>
        </w:r>
      </w:ins>
    </w:p>
    <w:p w:rsidR="0090573A" w:rsidRPr="00C05D4D" w:rsidRDefault="0090573A" w:rsidP="0090573A">
      <w:pPr>
        <w:spacing w:line="256" w:lineRule="auto"/>
        <w:rPr>
          <w:ins w:id="2637" w:author="Ojhar KV" w:date="2021-12-21T13:55:00Z"/>
          <w:rFonts w:asciiTheme="majorHAnsi" w:hAnsiTheme="majorHAnsi"/>
          <w:b/>
          <w:sz w:val="24"/>
          <w:szCs w:val="24"/>
        </w:rPr>
      </w:pPr>
      <w:ins w:id="2638" w:author="Ojhar KV" w:date="2021-12-21T13:55:00Z">
        <w:r w:rsidRPr="00C05D4D">
          <w:rPr>
            <w:rFonts w:asciiTheme="majorHAnsi" w:hAnsiTheme="majorHAnsi"/>
            <w:b/>
            <w:sz w:val="24"/>
            <w:szCs w:val="24"/>
          </w:rPr>
          <w:t xml:space="preserve">    (a) Self-Pollination and Cross Pollination</w:t>
        </w:r>
      </w:ins>
    </w:p>
    <w:p w:rsidR="0090573A" w:rsidRPr="00C05D4D" w:rsidRDefault="0090573A" w:rsidP="0090573A">
      <w:pPr>
        <w:spacing w:line="256" w:lineRule="auto"/>
        <w:rPr>
          <w:ins w:id="2639" w:author="Ojhar KV" w:date="2021-12-21T13:55:00Z"/>
          <w:rFonts w:asciiTheme="majorHAnsi" w:hAnsiTheme="majorHAnsi"/>
          <w:b/>
          <w:sz w:val="24"/>
          <w:szCs w:val="24"/>
        </w:rPr>
      </w:pPr>
      <w:ins w:id="2640" w:author="Ojhar KV" w:date="2021-12-21T13:55:00Z">
        <w:r w:rsidRPr="00C05D4D">
          <w:rPr>
            <w:rFonts w:asciiTheme="majorHAnsi" w:hAnsiTheme="majorHAnsi"/>
            <w:b/>
            <w:sz w:val="24"/>
            <w:szCs w:val="24"/>
          </w:rPr>
          <w:t xml:space="preserve">    (b) Asexual and Sexual Reproduction </w:t>
        </w:r>
      </w:ins>
    </w:p>
    <w:p w:rsidR="0090573A" w:rsidRPr="00C05D4D" w:rsidRDefault="0090573A" w:rsidP="0090573A">
      <w:pPr>
        <w:spacing w:line="256" w:lineRule="auto"/>
        <w:rPr>
          <w:ins w:id="2641" w:author="Ojhar KV" w:date="2021-12-21T13:55:00Z"/>
          <w:rFonts w:asciiTheme="majorHAnsi" w:hAnsiTheme="majorHAnsi"/>
          <w:b/>
          <w:sz w:val="28"/>
          <w:szCs w:val="28"/>
        </w:rPr>
      </w:pPr>
      <w:ins w:id="2642" w:author="Ojhar KV" w:date="2021-12-21T13:55:00Z">
        <w:r w:rsidRPr="00C05D4D">
          <w:rPr>
            <w:rFonts w:asciiTheme="majorHAnsi" w:hAnsiTheme="majorHAnsi"/>
            <w:b/>
            <w:sz w:val="28"/>
            <w:szCs w:val="28"/>
          </w:rPr>
          <w:t xml:space="preserve">4) Draw the diagrams of reproductive parts of flower. </w:t>
        </w:r>
      </w:ins>
    </w:p>
    <w:p w:rsidR="0090573A" w:rsidRPr="00C05D4D" w:rsidRDefault="0090573A" w:rsidP="0090573A">
      <w:pPr>
        <w:spacing w:line="256" w:lineRule="auto"/>
        <w:rPr>
          <w:ins w:id="2643" w:author="Ojhar KV" w:date="2021-12-21T13:55:00Z"/>
          <w:rFonts w:asciiTheme="majorHAnsi" w:hAnsiTheme="majorHAnsi"/>
          <w:b/>
          <w:sz w:val="28"/>
          <w:szCs w:val="28"/>
        </w:rPr>
      </w:pPr>
      <w:ins w:id="2644" w:author="Ojhar KV" w:date="2021-12-21T13:55:00Z">
        <w:r w:rsidRPr="00C05D4D">
          <w:rPr>
            <w:rFonts w:asciiTheme="majorHAnsi" w:hAnsiTheme="majorHAnsi"/>
            <w:b/>
            <w:sz w:val="28"/>
            <w:szCs w:val="28"/>
          </w:rPr>
          <w:t xml:space="preserve">5) Define speed. </w:t>
        </w:r>
      </w:ins>
    </w:p>
    <w:p w:rsidR="0090573A" w:rsidRPr="00C05D4D" w:rsidRDefault="0090573A" w:rsidP="0090573A">
      <w:pPr>
        <w:spacing w:line="256" w:lineRule="auto"/>
        <w:rPr>
          <w:ins w:id="2645" w:author="Ojhar KV" w:date="2021-12-21T13:55:00Z"/>
          <w:rFonts w:asciiTheme="majorHAnsi" w:hAnsiTheme="majorHAnsi"/>
          <w:b/>
          <w:sz w:val="28"/>
          <w:szCs w:val="28"/>
        </w:rPr>
      </w:pPr>
      <w:ins w:id="2646" w:author="Ojhar KV" w:date="2021-12-21T13:55:00Z">
        <w:r w:rsidRPr="00C05D4D">
          <w:rPr>
            <w:rFonts w:asciiTheme="majorHAnsi" w:hAnsiTheme="majorHAnsi"/>
            <w:b/>
            <w:sz w:val="28"/>
            <w:szCs w:val="28"/>
          </w:rPr>
          <w:t>6)</w:t>
        </w:r>
        <w:r>
          <w:rPr>
            <w:rFonts w:asciiTheme="majorHAnsi" w:hAnsiTheme="majorHAnsi"/>
            <w:b/>
            <w:sz w:val="28"/>
            <w:szCs w:val="28"/>
          </w:rPr>
          <w:t xml:space="preserve"> </w:t>
        </w:r>
        <w:r w:rsidRPr="00C05D4D">
          <w:rPr>
            <w:rFonts w:asciiTheme="majorHAnsi" w:hAnsiTheme="majorHAnsi"/>
            <w:b/>
            <w:sz w:val="28"/>
            <w:szCs w:val="28"/>
          </w:rPr>
          <w:t>Solve the following numerical</w:t>
        </w:r>
      </w:ins>
    </w:p>
    <w:p w:rsidR="0090573A" w:rsidRPr="00C05D4D" w:rsidRDefault="0090573A" w:rsidP="0090573A">
      <w:pPr>
        <w:pStyle w:val="ListParagraph"/>
        <w:numPr>
          <w:ilvl w:val="0"/>
          <w:numId w:val="22"/>
        </w:numPr>
        <w:spacing w:line="256" w:lineRule="auto"/>
        <w:rPr>
          <w:ins w:id="2647" w:author="Ojhar KV" w:date="2021-12-21T13:55:00Z"/>
          <w:rFonts w:asciiTheme="majorHAnsi" w:hAnsiTheme="majorHAnsi"/>
          <w:b/>
          <w:sz w:val="24"/>
          <w:szCs w:val="24"/>
        </w:rPr>
      </w:pPr>
      <w:ins w:id="2648" w:author="Ojhar KV" w:date="2021-12-21T13:55:00Z">
        <w:r w:rsidRPr="00C05D4D">
          <w:rPr>
            <w:rFonts w:asciiTheme="majorHAnsi" w:hAnsiTheme="majorHAnsi"/>
            <w:b/>
            <w:sz w:val="24"/>
            <w:szCs w:val="24"/>
          </w:rPr>
          <w:t>A train travels a distance of 300km/hr. with an average speed of 60km/hr. How much time does it take to cover the distance?</w:t>
        </w:r>
      </w:ins>
    </w:p>
    <w:p w:rsidR="0090573A" w:rsidRPr="00C05D4D" w:rsidRDefault="0090573A" w:rsidP="0090573A">
      <w:pPr>
        <w:pStyle w:val="ListParagraph"/>
        <w:numPr>
          <w:ilvl w:val="0"/>
          <w:numId w:val="22"/>
        </w:numPr>
        <w:spacing w:line="256" w:lineRule="auto"/>
        <w:rPr>
          <w:ins w:id="2649" w:author="Ojhar KV" w:date="2021-12-21T13:55:00Z"/>
          <w:rFonts w:asciiTheme="majorHAnsi" w:hAnsiTheme="majorHAnsi"/>
          <w:b/>
          <w:sz w:val="24"/>
          <w:szCs w:val="24"/>
        </w:rPr>
      </w:pPr>
      <w:ins w:id="2650" w:author="Ojhar KV" w:date="2021-12-21T13:55:00Z">
        <w:r w:rsidRPr="00C05D4D">
          <w:rPr>
            <w:rFonts w:asciiTheme="majorHAnsi" w:hAnsiTheme="majorHAnsi"/>
            <w:b/>
            <w:sz w:val="24"/>
            <w:szCs w:val="24"/>
          </w:rPr>
          <w:t>Anil &amp; Alex are car drivers. Anil drove 180km in 4 hrs. &amp; Alex</w:t>
        </w:r>
        <w:r>
          <w:rPr>
            <w:rFonts w:asciiTheme="majorHAnsi" w:hAnsiTheme="majorHAnsi"/>
            <w:b/>
            <w:sz w:val="24"/>
            <w:szCs w:val="24"/>
          </w:rPr>
          <w:t xml:space="preserve"> drove 230 km in 5 hrs. </w:t>
        </w:r>
        <w:proofErr w:type="gramStart"/>
        <w:r w:rsidRPr="00C05D4D">
          <w:rPr>
            <w:rFonts w:asciiTheme="majorHAnsi" w:hAnsiTheme="majorHAnsi"/>
            <w:b/>
            <w:sz w:val="24"/>
            <w:szCs w:val="24"/>
          </w:rPr>
          <w:t>whose</w:t>
        </w:r>
        <w:proofErr w:type="gramEnd"/>
        <w:r w:rsidRPr="00C05D4D">
          <w:rPr>
            <w:rFonts w:asciiTheme="majorHAnsi" w:hAnsiTheme="majorHAnsi"/>
            <w:b/>
            <w:sz w:val="24"/>
            <w:szCs w:val="24"/>
          </w:rPr>
          <w:t xml:space="preserve"> average speed is greater?</w:t>
        </w:r>
      </w:ins>
    </w:p>
    <w:p w:rsidR="0090573A" w:rsidRPr="00C05D4D" w:rsidRDefault="0090573A" w:rsidP="0090573A">
      <w:pPr>
        <w:spacing w:line="256" w:lineRule="auto"/>
        <w:rPr>
          <w:ins w:id="2651" w:author="Ojhar KV" w:date="2021-12-21T13:55:00Z"/>
          <w:rFonts w:asciiTheme="majorHAnsi" w:hAnsiTheme="majorHAnsi"/>
          <w:b/>
          <w:sz w:val="28"/>
          <w:szCs w:val="28"/>
        </w:rPr>
      </w:pPr>
      <w:ins w:id="2652" w:author="Ojhar KV" w:date="2021-12-21T13:55:00Z">
        <w:r>
          <w:rPr>
            <w:rFonts w:asciiTheme="majorHAnsi" w:hAnsiTheme="majorHAnsi"/>
            <w:b/>
            <w:sz w:val="28"/>
            <w:szCs w:val="28"/>
          </w:rPr>
          <w:t xml:space="preserve"> 7) </w:t>
        </w:r>
        <w:r w:rsidRPr="00C05D4D">
          <w:rPr>
            <w:rFonts w:asciiTheme="majorHAnsi" w:hAnsiTheme="majorHAnsi"/>
            <w:b/>
            <w:sz w:val="28"/>
            <w:szCs w:val="28"/>
          </w:rPr>
          <w:t>Note on Asexual Reproduction</w:t>
        </w:r>
      </w:ins>
    </w:p>
    <w:p w:rsidR="0090573A" w:rsidRDefault="0090573A">
      <w:pPr>
        <w:spacing w:after="160" w:line="259" w:lineRule="auto"/>
        <w:jc w:val="left"/>
        <w:rPr>
          <w:ins w:id="2653" w:author="Ojhar KV" w:date="2021-12-21T13:56:00Z"/>
        </w:rPr>
      </w:pPr>
      <w:ins w:id="2654" w:author="Ojhar KV" w:date="2021-12-21T13:56:00Z">
        <w:r>
          <w:br w:type="page"/>
        </w:r>
      </w:ins>
    </w:p>
    <w:p w:rsidR="0090573A" w:rsidRPr="00725A37" w:rsidRDefault="0090573A" w:rsidP="0090573A">
      <w:pPr>
        <w:rPr>
          <w:ins w:id="2655" w:author="Ojhar KV" w:date="2021-12-21T13:56:00Z"/>
          <w:b/>
          <w:sz w:val="28"/>
          <w:szCs w:val="28"/>
        </w:rPr>
      </w:pPr>
      <w:ins w:id="2656" w:author="Ojhar KV" w:date="2021-12-21T13:56:00Z">
        <w:r w:rsidRPr="00725A37">
          <w:rPr>
            <w:b/>
            <w:sz w:val="28"/>
            <w:szCs w:val="28"/>
          </w:rPr>
          <w:lastRenderedPageBreak/>
          <w:t xml:space="preserve">Winter Break Holiday Homework </w:t>
        </w:r>
      </w:ins>
    </w:p>
    <w:p w:rsidR="0090573A" w:rsidRPr="00725A37" w:rsidRDefault="0090573A" w:rsidP="0090573A">
      <w:pPr>
        <w:rPr>
          <w:ins w:id="2657" w:author="Ojhar KV" w:date="2021-12-21T13:56:00Z"/>
          <w:sz w:val="28"/>
          <w:szCs w:val="28"/>
        </w:rPr>
      </w:pPr>
      <w:ins w:id="2658" w:author="Ojhar KV" w:date="2021-12-21T13:56:00Z">
        <w:r w:rsidRPr="00725A37">
          <w:rPr>
            <w:sz w:val="28"/>
            <w:szCs w:val="28"/>
          </w:rPr>
          <w:t>Subject: Science                                           Class: VIII B</w:t>
        </w:r>
      </w:ins>
    </w:p>
    <w:p w:rsidR="0090573A" w:rsidRPr="00725A37" w:rsidRDefault="0090573A" w:rsidP="0090573A">
      <w:pPr>
        <w:rPr>
          <w:ins w:id="2659" w:author="Ojhar KV" w:date="2021-12-21T13:56:00Z"/>
          <w:b/>
          <w:sz w:val="28"/>
          <w:szCs w:val="28"/>
        </w:rPr>
      </w:pPr>
      <w:ins w:id="2660" w:author="Ojhar KV" w:date="2021-12-21T13:56:00Z">
        <w:r w:rsidRPr="00725A37">
          <w:rPr>
            <w:b/>
            <w:sz w:val="28"/>
            <w:szCs w:val="28"/>
          </w:rPr>
          <w:t xml:space="preserve">Q.1 Activity: </w:t>
        </w:r>
      </w:ins>
    </w:p>
    <w:p w:rsidR="0090573A" w:rsidRPr="00725A37" w:rsidRDefault="0090573A" w:rsidP="0090573A">
      <w:pPr>
        <w:rPr>
          <w:ins w:id="2661" w:author="Ojhar KV" w:date="2021-12-21T13:56:00Z"/>
          <w:sz w:val="28"/>
          <w:szCs w:val="28"/>
        </w:rPr>
      </w:pPr>
      <w:proofErr w:type="spellStart"/>
      <w:ins w:id="2662" w:author="Ojhar KV" w:date="2021-12-21T13:56:00Z">
        <w:r w:rsidRPr="00725A37">
          <w:rPr>
            <w:sz w:val="28"/>
            <w:szCs w:val="28"/>
          </w:rPr>
          <w:t>Preparea</w:t>
        </w:r>
        <w:proofErr w:type="spellEnd"/>
        <w:r w:rsidRPr="00725A37">
          <w:rPr>
            <w:sz w:val="28"/>
            <w:szCs w:val="28"/>
          </w:rPr>
          <w:t xml:space="preserve"> tester to test conduction based on magnetic effect of the electricity.</w:t>
        </w:r>
      </w:ins>
    </w:p>
    <w:p w:rsidR="0090573A" w:rsidRPr="00725A37" w:rsidRDefault="0090573A" w:rsidP="0090573A">
      <w:pPr>
        <w:rPr>
          <w:ins w:id="2663" w:author="Ojhar KV" w:date="2021-12-21T13:56:00Z"/>
          <w:sz w:val="28"/>
          <w:szCs w:val="28"/>
        </w:rPr>
      </w:pPr>
      <w:ins w:id="2664" w:author="Ojhar KV" w:date="2021-12-21T13:56:00Z">
        <w:r w:rsidRPr="00725A37">
          <w:rPr>
            <w:b/>
            <w:sz w:val="28"/>
            <w:szCs w:val="28"/>
          </w:rPr>
          <w:t xml:space="preserve">Q.2 Sketch larynx and explain its function in your own </w:t>
        </w:r>
        <w:proofErr w:type="spellStart"/>
        <w:r w:rsidRPr="00725A37">
          <w:rPr>
            <w:b/>
            <w:sz w:val="28"/>
            <w:szCs w:val="28"/>
          </w:rPr>
          <w:t>wordsand</w:t>
        </w:r>
        <w:proofErr w:type="spellEnd"/>
        <w:r w:rsidRPr="00725A37">
          <w:rPr>
            <w:b/>
            <w:sz w:val="28"/>
            <w:szCs w:val="28"/>
          </w:rPr>
          <w:t xml:space="preserve"> sketch diagram of human eye and explain its mechanism</w:t>
        </w:r>
        <w:r w:rsidRPr="00725A37">
          <w:rPr>
            <w:sz w:val="28"/>
            <w:szCs w:val="28"/>
          </w:rPr>
          <w:t>.</w:t>
        </w:r>
      </w:ins>
    </w:p>
    <w:p w:rsidR="0090573A" w:rsidRPr="00725A37" w:rsidRDefault="0090573A" w:rsidP="0090573A">
      <w:pPr>
        <w:rPr>
          <w:ins w:id="2665" w:author="Ojhar KV" w:date="2021-12-21T13:56:00Z"/>
          <w:b/>
          <w:sz w:val="28"/>
          <w:szCs w:val="28"/>
        </w:rPr>
      </w:pPr>
      <w:ins w:id="2666" w:author="Ojhar KV" w:date="2021-12-21T13:56:00Z">
        <w:r w:rsidRPr="00725A37">
          <w:rPr>
            <w:b/>
            <w:sz w:val="28"/>
            <w:szCs w:val="28"/>
          </w:rPr>
          <w:t>Q.3solve the following Question.</w:t>
        </w:r>
      </w:ins>
    </w:p>
    <w:p w:rsidR="0090573A" w:rsidRPr="00725A37" w:rsidRDefault="0090573A" w:rsidP="0090573A">
      <w:pPr>
        <w:rPr>
          <w:ins w:id="2667" w:author="Ojhar KV" w:date="2021-12-21T13:56:00Z"/>
          <w:sz w:val="28"/>
          <w:szCs w:val="28"/>
        </w:rPr>
      </w:pPr>
      <w:ins w:id="2668" w:author="Ojhar KV" w:date="2021-12-21T13:56:00Z">
        <w:r w:rsidRPr="00725A37">
          <w:rPr>
            <w:sz w:val="28"/>
            <w:szCs w:val="28"/>
          </w:rPr>
          <w:t>1) Why it is dangerous to touch electrical appliances with wet hands?</w:t>
        </w:r>
      </w:ins>
    </w:p>
    <w:p w:rsidR="0090573A" w:rsidRPr="00725A37" w:rsidRDefault="0090573A" w:rsidP="0090573A">
      <w:pPr>
        <w:rPr>
          <w:ins w:id="2669" w:author="Ojhar KV" w:date="2021-12-21T13:56:00Z"/>
          <w:sz w:val="28"/>
          <w:szCs w:val="28"/>
        </w:rPr>
      </w:pPr>
      <w:ins w:id="2670" w:author="Ojhar KV" w:date="2021-12-21T13:56:00Z">
        <w:r w:rsidRPr="00725A37">
          <w:rPr>
            <w:sz w:val="28"/>
            <w:szCs w:val="28"/>
          </w:rPr>
          <w:t>2) Does distilled water conduct electricity?</w:t>
        </w:r>
      </w:ins>
    </w:p>
    <w:p w:rsidR="0090573A" w:rsidRPr="00725A37" w:rsidRDefault="0090573A" w:rsidP="0090573A">
      <w:pPr>
        <w:rPr>
          <w:ins w:id="2671" w:author="Ojhar KV" w:date="2021-12-21T13:56:00Z"/>
          <w:sz w:val="28"/>
          <w:szCs w:val="28"/>
        </w:rPr>
      </w:pPr>
      <w:ins w:id="2672" w:author="Ojhar KV" w:date="2021-12-21T13:56:00Z">
        <w:r w:rsidRPr="00725A37">
          <w:rPr>
            <w:sz w:val="28"/>
            <w:szCs w:val="28"/>
          </w:rPr>
          <w:t>3) Why it is difficult to move on a wet marble floor?</w:t>
        </w:r>
      </w:ins>
    </w:p>
    <w:p w:rsidR="0090573A" w:rsidRPr="00725A37" w:rsidRDefault="0090573A" w:rsidP="0090573A">
      <w:pPr>
        <w:rPr>
          <w:ins w:id="2673" w:author="Ojhar KV" w:date="2021-12-21T13:56:00Z"/>
          <w:sz w:val="28"/>
          <w:szCs w:val="28"/>
        </w:rPr>
      </w:pPr>
      <w:ins w:id="2674" w:author="Ojhar KV" w:date="2021-12-21T13:56:00Z">
        <w:r w:rsidRPr="00725A37">
          <w:rPr>
            <w:sz w:val="28"/>
            <w:szCs w:val="28"/>
          </w:rPr>
          <w:t xml:space="preserve">4) Do all animals produce sound by vocal </w:t>
        </w:r>
        <w:proofErr w:type="gramStart"/>
        <w:r w:rsidRPr="00725A37">
          <w:rPr>
            <w:sz w:val="28"/>
            <w:szCs w:val="28"/>
          </w:rPr>
          <w:t>chord</w:t>
        </w:r>
        <w:proofErr w:type="gramEnd"/>
      </w:ins>
    </w:p>
    <w:p w:rsidR="0090573A" w:rsidRPr="00725A37" w:rsidRDefault="0090573A" w:rsidP="0090573A">
      <w:pPr>
        <w:rPr>
          <w:ins w:id="2675" w:author="Ojhar KV" w:date="2021-12-21T13:56:00Z"/>
          <w:sz w:val="28"/>
          <w:szCs w:val="28"/>
        </w:rPr>
      </w:pPr>
      <w:ins w:id="2676" w:author="Ojhar KV" w:date="2021-12-21T13:56:00Z">
        <w:r w:rsidRPr="00725A37">
          <w:rPr>
            <w:sz w:val="28"/>
            <w:szCs w:val="28"/>
          </w:rPr>
          <w:t>5) Why the sound of baby is feeble?</w:t>
        </w:r>
      </w:ins>
    </w:p>
    <w:p w:rsidR="0090573A" w:rsidRPr="00725A37" w:rsidRDefault="0090573A" w:rsidP="0090573A">
      <w:pPr>
        <w:rPr>
          <w:ins w:id="2677" w:author="Ojhar KV" w:date="2021-12-21T13:56:00Z"/>
          <w:sz w:val="28"/>
          <w:szCs w:val="28"/>
        </w:rPr>
      </w:pPr>
      <w:ins w:id="2678" w:author="Ojhar KV" w:date="2021-12-21T13:56:00Z">
        <w:r w:rsidRPr="00725A37">
          <w:rPr>
            <w:sz w:val="28"/>
            <w:szCs w:val="28"/>
          </w:rPr>
          <w:t>6) Explain that sound travel in liquid as well.</w:t>
        </w:r>
      </w:ins>
    </w:p>
    <w:p w:rsidR="0090573A" w:rsidRPr="00725A37" w:rsidRDefault="0090573A" w:rsidP="0090573A">
      <w:pPr>
        <w:rPr>
          <w:ins w:id="2679" w:author="Ojhar KV" w:date="2021-12-21T13:56:00Z"/>
          <w:sz w:val="28"/>
          <w:szCs w:val="28"/>
        </w:rPr>
      </w:pPr>
      <w:ins w:id="2680" w:author="Ojhar KV" w:date="2021-12-21T13:56:00Z">
        <w:r w:rsidRPr="00725A37">
          <w:rPr>
            <w:sz w:val="28"/>
            <w:szCs w:val="28"/>
          </w:rPr>
          <w:t>7) How does Shrillness or pitch is affected by frequency?</w:t>
        </w:r>
      </w:ins>
    </w:p>
    <w:p w:rsidR="0090573A" w:rsidRPr="00725A37" w:rsidRDefault="0090573A" w:rsidP="0090573A">
      <w:pPr>
        <w:rPr>
          <w:ins w:id="2681" w:author="Ojhar KV" w:date="2021-12-21T13:56:00Z"/>
          <w:sz w:val="28"/>
          <w:szCs w:val="28"/>
        </w:rPr>
      </w:pPr>
      <w:ins w:id="2682" w:author="Ojhar KV" w:date="2021-12-21T13:56:00Z">
        <w:r w:rsidRPr="00725A37">
          <w:rPr>
            <w:sz w:val="28"/>
            <w:szCs w:val="28"/>
          </w:rPr>
          <w:t xml:space="preserve">8) </w:t>
        </w:r>
        <w:proofErr w:type="gramStart"/>
        <w:r w:rsidRPr="00725A37">
          <w:rPr>
            <w:sz w:val="28"/>
            <w:szCs w:val="28"/>
          </w:rPr>
          <w:t>what</w:t>
        </w:r>
        <w:proofErr w:type="gramEnd"/>
        <w:r w:rsidRPr="00725A37">
          <w:rPr>
            <w:sz w:val="28"/>
            <w:szCs w:val="28"/>
          </w:rPr>
          <w:t xml:space="preserve"> is oscillatory motion? Give its examples</w:t>
        </w:r>
      </w:ins>
    </w:p>
    <w:p w:rsidR="0090573A" w:rsidRPr="00725A37" w:rsidRDefault="0090573A" w:rsidP="0090573A">
      <w:pPr>
        <w:rPr>
          <w:ins w:id="2683" w:author="Ojhar KV" w:date="2021-12-21T13:56:00Z"/>
          <w:sz w:val="28"/>
          <w:szCs w:val="28"/>
        </w:rPr>
      </w:pPr>
      <w:proofErr w:type="gramStart"/>
      <w:ins w:id="2684" w:author="Ojhar KV" w:date="2021-12-21T13:56:00Z">
        <w:r w:rsidRPr="00725A37">
          <w:rPr>
            <w:sz w:val="28"/>
            <w:szCs w:val="28"/>
          </w:rPr>
          <w:t>9)write</w:t>
        </w:r>
        <w:proofErr w:type="gramEnd"/>
        <w:r w:rsidRPr="00725A37">
          <w:rPr>
            <w:sz w:val="28"/>
            <w:szCs w:val="28"/>
          </w:rPr>
          <w:t xml:space="preserve"> note on some harms of friction.</w:t>
        </w:r>
      </w:ins>
    </w:p>
    <w:p w:rsidR="0090573A" w:rsidRPr="00725A37" w:rsidRDefault="0090573A" w:rsidP="0090573A">
      <w:pPr>
        <w:rPr>
          <w:ins w:id="2685" w:author="Ojhar KV" w:date="2021-12-21T13:56:00Z"/>
          <w:sz w:val="28"/>
          <w:szCs w:val="28"/>
        </w:rPr>
      </w:pPr>
      <w:ins w:id="2686" w:author="Ojhar KV" w:date="2021-12-21T13:56:00Z">
        <w:r w:rsidRPr="00725A37">
          <w:rPr>
            <w:sz w:val="28"/>
            <w:szCs w:val="28"/>
          </w:rPr>
          <w:t>10</w:t>
        </w:r>
        <w:proofErr w:type="gramStart"/>
        <w:r w:rsidRPr="00725A37">
          <w:rPr>
            <w:sz w:val="28"/>
            <w:szCs w:val="28"/>
          </w:rPr>
          <w:t>)what</w:t>
        </w:r>
        <w:proofErr w:type="gramEnd"/>
        <w:r w:rsidRPr="00725A37">
          <w:rPr>
            <w:sz w:val="28"/>
            <w:szCs w:val="28"/>
          </w:rPr>
          <w:t xml:space="preserve"> do you mean by magnetic effect of electricity.?</w:t>
        </w:r>
      </w:ins>
    </w:p>
    <w:p w:rsidR="0090573A" w:rsidRPr="00725A37" w:rsidRDefault="0090573A" w:rsidP="0090573A">
      <w:pPr>
        <w:rPr>
          <w:ins w:id="2687" w:author="Ojhar KV" w:date="2021-12-21T13:56:00Z"/>
          <w:sz w:val="28"/>
          <w:szCs w:val="28"/>
        </w:rPr>
      </w:pPr>
      <w:ins w:id="2688" w:author="Ojhar KV" w:date="2021-12-21T13:56:00Z">
        <w:r w:rsidRPr="00725A37">
          <w:rPr>
            <w:sz w:val="28"/>
            <w:szCs w:val="28"/>
          </w:rPr>
          <w:t>11</w:t>
        </w:r>
        <w:proofErr w:type="gramStart"/>
        <w:r w:rsidRPr="00725A37">
          <w:rPr>
            <w:sz w:val="28"/>
            <w:szCs w:val="28"/>
          </w:rPr>
          <w:t>)what</w:t>
        </w:r>
        <w:proofErr w:type="gramEnd"/>
        <w:r w:rsidRPr="00725A37">
          <w:rPr>
            <w:sz w:val="28"/>
            <w:szCs w:val="28"/>
          </w:rPr>
          <w:t xml:space="preserve"> are insulator and conductor?</w:t>
        </w:r>
      </w:ins>
    </w:p>
    <w:p w:rsidR="0090573A" w:rsidRPr="00725A37" w:rsidRDefault="0090573A" w:rsidP="0090573A">
      <w:pPr>
        <w:rPr>
          <w:ins w:id="2689" w:author="Ojhar KV" w:date="2021-12-21T13:56:00Z"/>
          <w:sz w:val="28"/>
          <w:szCs w:val="28"/>
        </w:rPr>
      </w:pPr>
      <w:ins w:id="2690" w:author="Ojhar KV" w:date="2021-12-21T13:56:00Z">
        <w:r w:rsidRPr="00725A37">
          <w:rPr>
            <w:sz w:val="28"/>
            <w:szCs w:val="28"/>
          </w:rPr>
          <w:t>12</w:t>
        </w:r>
        <w:proofErr w:type="gramStart"/>
        <w:r w:rsidRPr="00725A37">
          <w:rPr>
            <w:sz w:val="28"/>
            <w:szCs w:val="28"/>
          </w:rPr>
          <w:t>)what</w:t>
        </w:r>
        <w:proofErr w:type="gramEnd"/>
        <w:r w:rsidRPr="00725A37">
          <w:rPr>
            <w:sz w:val="28"/>
            <w:szCs w:val="28"/>
          </w:rPr>
          <w:t xml:space="preserve"> is drag?</w:t>
        </w:r>
      </w:ins>
    </w:p>
    <w:p w:rsidR="0090573A" w:rsidRPr="00725A37" w:rsidRDefault="0090573A" w:rsidP="0090573A">
      <w:pPr>
        <w:rPr>
          <w:ins w:id="2691" w:author="Ojhar KV" w:date="2021-12-21T13:56:00Z"/>
          <w:sz w:val="28"/>
          <w:szCs w:val="28"/>
        </w:rPr>
      </w:pPr>
      <w:ins w:id="2692" w:author="Ojhar KV" w:date="2021-12-21T13:56:00Z">
        <w:r w:rsidRPr="00725A37">
          <w:rPr>
            <w:sz w:val="28"/>
            <w:szCs w:val="28"/>
          </w:rPr>
          <w:t>13</w:t>
        </w:r>
        <w:proofErr w:type="gramStart"/>
        <w:r w:rsidRPr="00725A37">
          <w:rPr>
            <w:sz w:val="28"/>
            <w:szCs w:val="28"/>
          </w:rPr>
          <w:t>)what</w:t>
        </w:r>
        <w:proofErr w:type="gramEnd"/>
        <w:r w:rsidRPr="00725A37">
          <w:rPr>
            <w:sz w:val="28"/>
            <w:szCs w:val="28"/>
          </w:rPr>
          <w:t xml:space="preserve"> is sliding friction?</w:t>
        </w:r>
      </w:ins>
    </w:p>
    <w:p w:rsidR="0090573A" w:rsidRPr="00725A37" w:rsidRDefault="0090573A" w:rsidP="0090573A">
      <w:pPr>
        <w:rPr>
          <w:ins w:id="2693" w:author="Ojhar KV" w:date="2021-12-21T13:56:00Z"/>
          <w:sz w:val="28"/>
          <w:szCs w:val="28"/>
        </w:rPr>
      </w:pPr>
      <w:ins w:id="2694" w:author="Ojhar KV" w:date="2021-12-21T13:56:00Z">
        <w:r w:rsidRPr="00725A37">
          <w:rPr>
            <w:sz w:val="28"/>
            <w:szCs w:val="28"/>
          </w:rPr>
          <w:t xml:space="preserve">14) </w:t>
        </w:r>
        <w:proofErr w:type="gramStart"/>
        <w:r w:rsidRPr="00725A37">
          <w:rPr>
            <w:sz w:val="28"/>
            <w:szCs w:val="28"/>
          </w:rPr>
          <w:t>why</w:t>
        </w:r>
        <w:proofErr w:type="gramEnd"/>
        <w:r w:rsidRPr="00725A37">
          <w:rPr>
            <w:sz w:val="28"/>
            <w:szCs w:val="28"/>
          </w:rPr>
          <w:t xml:space="preserve"> do we shape </w:t>
        </w:r>
        <w:proofErr w:type="spellStart"/>
        <w:r w:rsidRPr="00725A37">
          <w:rPr>
            <w:sz w:val="28"/>
            <w:szCs w:val="28"/>
          </w:rPr>
          <w:t>aeroplane</w:t>
        </w:r>
        <w:proofErr w:type="spellEnd"/>
        <w:r w:rsidRPr="00725A37">
          <w:rPr>
            <w:sz w:val="28"/>
            <w:szCs w:val="28"/>
          </w:rPr>
          <w:t xml:space="preserve"> like a bird?</w:t>
        </w:r>
      </w:ins>
    </w:p>
    <w:p w:rsidR="0090573A" w:rsidRPr="00725A37" w:rsidRDefault="0090573A" w:rsidP="0090573A">
      <w:pPr>
        <w:rPr>
          <w:ins w:id="2695" w:author="Ojhar KV" w:date="2021-12-21T13:56:00Z"/>
          <w:sz w:val="28"/>
          <w:szCs w:val="28"/>
        </w:rPr>
      </w:pPr>
      <w:ins w:id="2696" w:author="Ojhar KV" w:date="2021-12-21T13:56:00Z">
        <w:r w:rsidRPr="00725A37">
          <w:rPr>
            <w:sz w:val="28"/>
            <w:szCs w:val="28"/>
          </w:rPr>
          <w:t>15</w:t>
        </w:r>
        <w:proofErr w:type="gramStart"/>
        <w:r w:rsidRPr="00725A37">
          <w:rPr>
            <w:sz w:val="28"/>
            <w:szCs w:val="28"/>
          </w:rPr>
          <w:t>)Name</w:t>
        </w:r>
        <w:proofErr w:type="gramEnd"/>
        <w:r w:rsidRPr="00725A37">
          <w:rPr>
            <w:sz w:val="28"/>
            <w:szCs w:val="28"/>
          </w:rPr>
          <w:t xml:space="preserve"> some substances which make the liquids good conductor of electricity</w:t>
        </w:r>
      </w:ins>
    </w:p>
    <w:p w:rsidR="0090573A" w:rsidRPr="00725A37" w:rsidRDefault="0090573A" w:rsidP="0090573A">
      <w:pPr>
        <w:rPr>
          <w:ins w:id="2697" w:author="Ojhar KV" w:date="2021-12-21T13:56:00Z"/>
          <w:sz w:val="28"/>
          <w:szCs w:val="28"/>
        </w:rPr>
      </w:pPr>
    </w:p>
    <w:p w:rsidR="0090573A" w:rsidRPr="00725A37" w:rsidRDefault="0090573A" w:rsidP="0090573A">
      <w:pPr>
        <w:rPr>
          <w:ins w:id="2698" w:author="Ojhar KV" w:date="2021-12-21T13:56:00Z"/>
          <w:sz w:val="28"/>
          <w:szCs w:val="28"/>
        </w:rPr>
      </w:pPr>
    </w:p>
    <w:p w:rsidR="00F27813" w:rsidRPr="00123A66" w:rsidRDefault="00F27813" w:rsidP="00F27813">
      <w:pPr>
        <w:ind w:firstLine="720"/>
        <w:rPr>
          <w:ins w:id="2699" w:author="Ojhar KV" w:date="2021-12-21T14:18:00Z"/>
          <w:b/>
          <w:bCs/>
          <w:sz w:val="28"/>
          <w:szCs w:val="28"/>
        </w:rPr>
      </w:pPr>
      <w:ins w:id="2700" w:author="Ojhar KV" w:date="2021-12-21T14:18:00Z">
        <w:r>
          <w:tab/>
          <w:t xml:space="preserve">         </w:t>
        </w:r>
        <w:r w:rsidRPr="00123A66">
          <w:rPr>
            <w:b/>
            <w:bCs/>
            <w:sz w:val="28"/>
            <w:szCs w:val="28"/>
          </w:rPr>
          <w:t>KENDRIYA VIDYALAYA AFS OJHAR</w:t>
        </w:r>
      </w:ins>
    </w:p>
    <w:p w:rsidR="00F27813" w:rsidRPr="00123A66" w:rsidRDefault="00F27813" w:rsidP="00F27813">
      <w:pPr>
        <w:ind w:firstLine="720"/>
        <w:rPr>
          <w:ins w:id="2701" w:author="Ojhar KV" w:date="2021-12-21T14:18:00Z"/>
          <w:b/>
          <w:bCs/>
          <w:sz w:val="28"/>
          <w:szCs w:val="28"/>
        </w:rPr>
      </w:pPr>
      <w:ins w:id="2702" w:author="Ojhar KV" w:date="2021-12-21T14:18:00Z">
        <w:r w:rsidRPr="00123A66">
          <w:rPr>
            <w:b/>
            <w:bCs/>
            <w:sz w:val="28"/>
            <w:szCs w:val="28"/>
          </w:rPr>
          <w:t xml:space="preserve">                                  </w:t>
        </w:r>
        <w:r>
          <w:rPr>
            <w:b/>
            <w:bCs/>
            <w:sz w:val="28"/>
            <w:szCs w:val="28"/>
          </w:rPr>
          <w:t xml:space="preserve">   </w:t>
        </w:r>
        <w:r w:rsidRPr="00123A66">
          <w:rPr>
            <w:b/>
            <w:bCs/>
            <w:sz w:val="28"/>
            <w:szCs w:val="28"/>
          </w:rPr>
          <w:t xml:space="preserve">   CLASS </w:t>
        </w:r>
        <w:r>
          <w:rPr>
            <w:b/>
            <w:bCs/>
            <w:sz w:val="28"/>
            <w:szCs w:val="28"/>
          </w:rPr>
          <w:t>V</w:t>
        </w:r>
        <w:r w:rsidRPr="00123A66">
          <w:rPr>
            <w:b/>
            <w:bCs/>
            <w:sz w:val="28"/>
            <w:szCs w:val="28"/>
          </w:rPr>
          <w:t>I</w:t>
        </w:r>
      </w:ins>
    </w:p>
    <w:p w:rsidR="00F27813" w:rsidRDefault="00F27813" w:rsidP="00F27813">
      <w:pPr>
        <w:ind w:firstLine="720"/>
        <w:rPr>
          <w:ins w:id="2703" w:author="Ojhar KV" w:date="2021-12-21T14:18:00Z"/>
          <w:b/>
          <w:bCs/>
          <w:sz w:val="28"/>
          <w:szCs w:val="28"/>
        </w:rPr>
      </w:pPr>
      <w:ins w:id="2704" w:author="Ojhar KV" w:date="2021-12-21T14:18:00Z">
        <w:r w:rsidRPr="00123A66">
          <w:rPr>
            <w:b/>
            <w:bCs/>
            <w:sz w:val="28"/>
            <w:szCs w:val="28"/>
          </w:rPr>
          <w:lastRenderedPageBreak/>
          <w:t xml:space="preserve">                  </w:t>
        </w:r>
        <w:r>
          <w:rPr>
            <w:b/>
            <w:bCs/>
            <w:sz w:val="28"/>
            <w:szCs w:val="28"/>
          </w:rPr>
          <w:t xml:space="preserve">   </w:t>
        </w:r>
        <w:r w:rsidRPr="00123A66">
          <w:rPr>
            <w:b/>
            <w:bCs/>
            <w:sz w:val="28"/>
            <w:szCs w:val="28"/>
          </w:rPr>
          <w:t xml:space="preserve"> WINTER BREAK HHW 2021-22</w:t>
        </w:r>
      </w:ins>
    </w:p>
    <w:p w:rsidR="00F27813" w:rsidRDefault="00F27813" w:rsidP="00F27813">
      <w:pPr>
        <w:ind w:firstLine="720"/>
        <w:rPr>
          <w:ins w:id="2705" w:author="Ojhar KV" w:date="2021-12-21T14:18:00Z"/>
          <w:b/>
          <w:bCs/>
        </w:rPr>
      </w:pPr>
      <w:ins w:id="2706" w:author="Ojhar KV" w:date="2021-12-21T14:18:00Z">
        <w:r>
          <w:rPr>
            <w:b/>
            <w:bCs/>
          </w:rPr>
          <w:t>Q1. Arrange the following lengths on their increasing magnitude.</w:t>
        </w:r>
      </w:ins>
    </w:p>
    <w:p w:rsidR="00F27813" w:rsidRDefault="00F27813" w:rsidP="00F27813">
      <w:pPr>
        <w:ind w:firstLine="720"/>
        <w:rPr>
          <w:ins w:id="2707" w:author="Ojhar KV" w:date="2021-12-21T14:18:00Z"/>
          <w:b/>
          <w:bCs/>
        </w:rPr>
      </w:pPr>
      <w:ins w:id="2708" w:author="Ojhar KV" w:date="2021-12-21T14:18:00Z">
        <w:r>
          <w:rPr>
            <w:b/>
            <w:bCs/>
          </w:rPr>
          <w:t xml:space="preserve"> 1 </w:t>
        </w:r>
        <w:proofErr w:type="gramStart"/>
        <w:r>
          <w:rPr>
            <w:b/>
            <w:bCs/>
          </w:rPr>
          <w:t>meter ,</w:t>
        </w:r>
        <w:proofErr w:type="gramEnd"/>
        <w:r>
          <w:rPr>
            <w:b/>
            <w:bCs/>
          </w:rPr>
          <w:t xml:space="preserve"> 1 centimeter , 1 kilometer , 1 millimeter </w:t>
        </w:r>
      </w:ins>
    </w:p>
    <w:p w:rsidR="00F27813" w:rsidRDefault="00F27813" w:rsidP="00F27813">
      <w:pPr>
        <w:ind w:firstLine="720"/>
        <w:rPr>
          <w:ins w:id="2709" w:author="Ojhar KV" w:date="2021-12-21T14:18:00Z"/>
          <w:b/>
          <w:bCs/>
        </w:rPr>
      </w:pPr>
      <w:ins w:id="2710" w:author="Ojhar KV" w:date="2021-12-21T14:18:00Z">
        <w:r>
          <w:rPr>
            <w:b/>
            <w:bCs/>
          </w:rPr>
          <w:t>Q2.  The height of a person is 1.65m. Express it in cm and mm.</w:t>
        </w:r>
      </w:ins>
    </w:p>
    <w:p w:rsidR="00F27813" w:rsidRDefault="00F27813" w:rsidP="00F27813">
      <w:pPr>
        <w:ind w:firstLine="720"/>
        <w:rPr>
          <w:ins w:id="2711" w:author="Ojhar KV" w:date="2021-12-21T14:18:00Z"/>
          <w:b/>
          <w:bCs/>
        </w:rPr>
      </w:pPr>
      <w:ins w:id="2712" w:author="Ojhar KV" w:date="2021-12-21T14:18:00Z">
        <w:r>
          <w:rPr>
            <w:b/>
            <w:bCs/>
          </w:rPr>
          <w:t>Q3. Write the similarities and differences between the motion of a bicycle and a ceiling fan that has been switched on.</w:t>
        </w:r>
      </w:ins>
    </w:p>
    <w:p w:rsidR="00F27813" w:rsidRDefault="00F27813" w:rsidP="00F27813">
      <w:pPr>
        <w:ind w:firstLine="720"/>
        <w:rPr>
          <w:ins w:id="2713" w:author="Ojhar KV" w:date="2021-12-21T14:18:00Z"/>
          <w:b/>
          <w:bCs/>
        </w:rPr>
      </w:pPr>
      <w:ins w:id="2714" w:author="Ojhar KV" w:date="2021-12-21T14:18:00Z">
        <w:r>
          <w:rPr>
            <w:b/>
            <w:bCs/>
          </w:rPr>
          <w:t xml:space="preserve">Q4. Give two examples of periodic motion. </w:t>
        </w:r>
      </w:ins>
    </w:p>
    <w:p w:rsidR="00F27813" w:rsidRDefault="00F27813" w:rsidP="00F27813">
      <w:pPr>
        <w:ind w:firstLine="720"/>
        <w:rPr>
          <w:ins w:id="2715" w:author="Ojhar KV" w:date="2021-12-21T14:18:00Z"/>
          <w:b/>
          <w:bCs/>
        </w:rPr>
      </w:pPr>
      <w:ins w:id="2716" w:author="Ojhar KV" w:date="2021-12-21T14:18:00Z">
        <w:r>
          <w:rPr>
            <w:b/>
            <w:bCs/>
          </w:rPr>
          <w:t xml:space="preserve">Q5. In a completely dark room if you hold up a mirror in front of you, will you see a reflection of </w:t>
        </w:r>
        <w:proofErr w:type="spellStart"/>
        <w:r>
          <w:rPr>
            <w:b/>
            <w:bCs/>
          </w:rPr>
          <w:t>your self</w:t>
        </w:r>
        <w:proofErr w:type="spellEnd"/>
        <w:r>
          <w:rPr>
            <w:b/>
            <w:bCs/>
          </w:rPr>
          <w:t xml:space="preserve"> in the </w:t>
        </w:r>
        <w:proofErr w:type="gramStart"/>
        <w:r>
          <w:rPr>
            <w:b/>
            <w:bCs/>
          </w:rPr>
          <w:t>mirror ?</w:t>
        </w:r>
        <w:proofErr w:type="gramEnd"/>
      </w:ins>
    </w:p>
    <w:p w:rsidR="00F27813" w:rsidRDefault="00F27813" w:rsidP="00F27813">
      <w:pPr>
        <w:ind w:firstLine="720"/>
        <w:rPr>
          <w:ins w:id="2717" w:author="Ojhar KV" w:date="2021-12-21T14:18:00Z"/>
          <w:b/>
          <w:bCs/>
        </w:rPr>
      </w:pPr>
      <w:ins w:id="2718" w:author="Ojhar KV" w:date="2021-12-21T14:18:00Z">
        <w:r>
          <w:rPr>
            <w:b/>
            <w:bCs/>
          </w:rPr>
          <w:t xml:space="preserve">Q6. How will you prove that light travels in a straight </w:t>
        </w:r>
        <w:proofErr w:type="gramStart"/>
        <w:r>
          <w:rPr>
            <w:b/>
            <w:bCs/>
          </w:rPr>
          <w:t>line ?</w:t>
        </w:r>
        <w:proofErr w:type="gramEnd"/>
      </w:ins>
    </w:p>
    <w:p w:rsidR="00F27813" w:rsidRDefault="00F27813" w:rsidP="00F27813">
      <w:pPr>
        <w:ind w:firstLine="720"/>
        <w:rPr>
          <w:ins w:id="2719" w:author="Ojhar KV" w:date="2021-12-21T14:18:00Z"/>
          <w:b/>
          <w:bCs/>
        </w:rPr>
      </w:pPr>
      <w:ins w:id="2720" w:author="Ojhar KV" w:date="2021-12-21T14:18:00Z">
        <w:r>
          <w:rPr>
            <w:b/>
            <w:bCs/>
          </w:rPr>
          <w:t xml:space="preserve">Q7. Why should an electrician use rubber gloves while repairing an electric switch at your </w:t>
        </w:r>
        <w:proofErr w:type="gramStart"/>
        <w:r>
          <w:rPr>
            <w:b/>
            <w:bCs/>
          </w:rPr>
          <w:t>home ?</w:t>
        </w:r>
        <w:proofErr w:type="gramEnd"/>
        <w:r>
          <w:rPr>
            <w:b/>
            <w:bCs/>
          </w:rPr>
          <w:t xml:space="preserve"> Explain.</w:t>
        </w:r>
      </w:ins>
    </w:p>
    <w:p w:rsidR="00F27813" w:rsidRDefault="00F27813" w:rsidP="00F27813">
      <w:pPr>
        <w:ind w:firstLine="720"/>
        <w:rPr>
          <w:ins w:id="2721" w:author="Ojhar KV" w:date="2021-12-21T14:18:00Z"/>
          <w:b/>
          <w:bCs/>
        </w:rPr>
      </w:pPr>
      <w:ins w:id="2722" w:author="Ojhar KV" w:date="2021-12-21T14:18:00Z">
        <w:r>
          <w:rPr>
            <w:b/>
            <w:bCs/>
          </w:rPr>
          <w:t xml:space="preserve">Q8. The handles of the tools like screwdriver and plyer used by the electrician for repair work usually have plastic or rubber covers on </w:t>
        </w:r>
        <w:proofErr w:type="gramStart"/>
        <w:r>
          <w:rPr>
            <w:b/>
            <w:bCs/>
          </w:rPr>
          <w:t>them ?</w:t>
        </w:r>
        <w:proofErr w:type="gramEnd"/>
        <w:r>
          <w:rPr>
            <w:b/>
            <w:bCs/>
          </w:rPr>
          <w:t xml:space="preserve"> CAN you explain </w:t>
        </w:r>
        <w:proofErr w:type="gramStart"/>
        <w:r>
          <w:rPr>
            <w:b/>
            <w:bCs/>
          </w:rPr>
          <w:t>why ?</w:t>
        </w:r>
        <w:proofErr w:type="gramEnd"/>
        <w:r>
          <w:rPr>
            <w:b/>
            <w:bCs/>
          </w:rPr>
          <w:t xml:space="preserve"> </w:t>
        </w:r>
      </w:ins>
    </w:p>
    <w:p w:rsidR="00F27813" w:rsidRDefault="00F27813" w:rsidP="00F27813">
      <w:pPr>
        <w:ind w:firstLine="720"/>
        <w:rPr>
          <w:ins w:id="2723" w:author="Ojhar KV" w:date="2021-12-21T14:18:00Z"/>
          <w:b/>
          <w:bCs/>
        </w:rPr>
      </w:pPr>
      <w:ins w:id="2724" w:author="Ojhar KV" w:date="2021-12-21T14:18:00Z">
        <w:r>
          <w:rPr>
            <w:b/>
            <w:bCs/>
          </w:rPr>
          <w:t>Q9. Write any two properties of a magnet.</w:t>
        </w:r>
      </w:ins>
    </w:p>
    <w:p w:rsidR="00F27813" w:rsidRDefault="00F27813" w:rsidP="00F27813">
      <w:pPr>
        <w:ind w:firstLine="720"/>
        <w:rPr>
          <w:ins w:id="2725" w:author="Ojhar KV" w:date="2021-12-21T14:18:00Z"/>
          <w:b/>
          <w:bCs/>
        </w:rPr>
      </w:pPr>
      <w:ins w:id="2726" w:author="Ojhar KV" w:date="2021-12-21T14:18:00Z">
        <w:r>
          <w:rPr>
            <w:b/>
            <w:bCs/>
          </w:rPr>
          <w:t xml:space="preserve">Q10. You are given an iron strip. How will you make it into a </w:t>
        </w:r>
        <w:proofErr w:type="gramStart"/>
        <w:r>
          <w:rPr>
            <w:b/>
            <w:bCs/>
          </w:rPr>
          <w:t>magnet ?</w:t>
        </w:r>
        <w:proofErr w:type="gramEnd"/>
      </w:ins>
    </w:p>
    <w:p w:rsidR="00F27813" w:rsidRDefault="00F27813" w:rsidP="00F27813">
      <w:pPr>
        <w:ind w:firstLine="720"/>
        <w:rPr>
          <w:ins w:id="2727" w:author="Ojhar KV" w:date="2021-12-21T14:18:00Z"/>
          <w:b/>
          <w:bCs/>
        </w:rPr>
      </w:pPr>
      <w:ins w:id="2728" w:author="Ojhar KV" w:date="2021-12-21T14:18:00Z">
        <w:r>
          <w:rPr>
            <w:b/>
            <w:bCs/>
          </w:rPr>
          <w:t xml:space="preserve">Q11. How is a compass used to find </w:t>
        </w:r>
        <w:proofErr w:type="gramStart"/>
        <w:r>
          <w:rPr>
            <w:b/>
            <w:bCs/>
          </w:rPr>
          <w:t>direction ?</w:t>
        </w:r>
        <w:proofErr w:type="gramEnd"/>
      </w:ins>
    </w:p>
    <w:p w:rsidR="00F27813" w:rsidRDefault="00F27813" w:rsidP="00F27813">
      <w:pPr>
        <w:ind w:firstLine="720"/>
        <w:rPr>
          <w:ins w:id="2729" w:author="Ojhar KV" w:date="2021-12-21T14:18:00Z"/>
          <w:b/>
          <w:bCs/>
        </w:rPr>
      </w:pPr>
      <w:ins w:id="2730" w:author="Ojhar KV" w:date="2021-12-21T14:18:00Z">
        <w:r>
          <w:rPr>
            <w:b/>
            <w:bCs/>
          </w:rPr>
          <w:t>Q12. Draw a neat and labeled diagram of water cycle.</w:t>
        </w:r>
      </w:ins>
    </w:p>
    <w:p w:rsidR="00F27813" w:rsidRDefault="00F27813" w:rsidP="00F27813">
      <w:pPr>
        <w:ind w:firstLine="720"/>
        <w:rPr>
          <w:ins w:id="2731" w:author="Ojhar KV" w:date="2021-12-21T14:18:00Z"/>
          <w:b/>
          <w:bCs/>
        </w:rPr>
      </w:pPr>
      <w:ins w:id="2732" w:author="Ojhar KV" w:date="2021-12-21T14:18:00Z">
        <w:r>
          <w:rPr>
            <w:b/>
            <w:bCs/>
          </w:rPr>
          <w:t xml:space="preserve">Q13. How are clouds </w:t>
        </w:r>
        <w:proofErr w:type="gramStart"/>
        <w:r>
          <w:rPr>
            <w:b/>
            <w:bCs/>
          </w:rPr>
          <w:t>formed ?</w:t>
        </w:r>
        <w:proofErr w:type="gramEnd"/>
        <w:r>
          <w:rPr>
            <w:b/>
            <w:bCs/>
          </w:rPr>
          <w:t xml:space="preserve"> </w:t>
        </w:r>
      </w:ins>
    </w:p>
    <w:p w:rsidR="00F27813" w:rsidRPr="008E01D6" w:rsidRDefault="00F27813" w:rsidP="00F27813">
      <w:pPr>
        <w:ind w:firstLine="720"/>
        <w:rPr>
          <w:ins w:id="2733" w:author="Ojhar KV" w:date="2021-12-21T14:18:00Z"/>
          <w:b/>
          <w:bCs/>
        </w:rPr>
      </w:pPr>
      <w:ins w:id="2734" w:author="Ojhar KV" w:date="2021-12-21T14:18:00Z">
        <w:r>
          <w:rPr>
            <w:b/>
            <w:bCs/>
          </w:rPr>
          <w:t xml:space="preserve">Q14. When does a drought </w:t>
        </w:r>
        <w:proofErr w:type="gramStart"/>
        <w:r>
          <w:rPr>
            <w:b/>
            <w:bCs/>
          </w:rPr>
          <w:t>occur ?</w:t>
        </w:r>
        <w:proofErr w:type="gramEnd"/>
        <w:r>
          <w:rPr>
            <w:b/>
            <w:bCs/>
          </w:rPr>
          <w:t xml:space="preserve"> </w:t>
        </w:r>
      </w:ins>
    </w:p>
    <w:p w:rsidR="00F27813" w:rsidRDefault="00F27813" w:rsidP="00F27813">
      <w:pPr>
        <w:tabs>
          <w:tab w:val="left" w:pos="2306"/>
        </w:tabs>
        <w:rPr>
          <w:ins w:id="2735" w:author="Ojhar KV" w:date="2021-12-21T14:18:00Z"/>
        </w:rPr>
      </w:pPr>
      <w:ins w:id="2736" w:author="Ojhar KV" w:date="2021-12-21T14:18:00Z">
        <w:r>
          <w:t xml:space="preserve"> </w:t>
        </w:r>
      </w:ins>
    </w:p>
    <w:p w:rsidR="00F27813" w:rsidRDefault="00F27813" w:rsidP="00F27813">
      <w:pPr>
        <w:rPr>
          <w:ins w:id="2737" w:author="Ojhar KV" w:date="2021-12-21T14:18:00Z"/>
        </w:rPr>
      </w:pPr>
      <w:ins w:id="2738" w:author="Ojhar KV" w:date="2021-12-21T14:18:00Z">
        <w:r>
          <w:br w:type="page"/>
        </w:r>
      </w:ins>
    </w:p>
    <w:p w:rsidR="00F27813" w:rsidRDefault="00F27813" w:rsidP="00F27813">
      <w:pPr>
        <w:spacing w:line="256" w:lineRule="auto"/>
        <w:rPr>
          <w:ins w:id="2739" w:author="Ojhar KV" w:date="2021-12-21T14:18:00Z"/>
          <w:rFonts w:asciiTheme="majorHAnsi" w:eastAsia="Calibri" w:hAnsiTheme="majorHAnsi" w:cs="Nirmala UI"/>
          <w:b/>
          <w:bCs/>
          <w:sz w:val="40"/>
          <w:szCs w:val="36"/>
          <w:lang w:val="en-IN" w:bidi="hi-IN"/>
        </w:rPr>
      </w:pPr>
      <w:ins w:id="2740" w:author="Ojhar KV" w:date="2021-12-21T14:18:00Z">
        <w:r>
          <w:rPr>
            <w:rFonts w:asciiTheme="majorHAnsi" w:eastAsia="Calibri" w:hAnsiTheme="majorHAnsi" w:cs="Nirmala UI"/>
            <w:b/>
            <w:bCs/>
            <w:sz w:val="40"/>
            <w:szCs w:val="36"/>
            <w:lang w:val="en-IN" w:bidi="hi-IN"/>
          </w:rPr>
          <w:lastRenderedPageBreak/>
          <w:t xml:space="preserve">                                          Class VII</w:t>
        </w:r>
      </w:ins>
    </w:p>
    <w:p w:rsidR="00F27813" w:rsidRPr="00C05D4D" w:rsidRDefault="00F27813" w:rsidP="00F27813">
      <w:pPr>
        <w:spacing w:line="256" w:lineRule="auto"/>
        <w:jc w:val="center"/>
        <w:rPr>
          <w:ins w:id="2741" w:author="Ojhar KV" w:date="2021-12-21T14:18:00Z"/>
          <w:rFonts w:asciiTheme="majorHAnsi" w:eastAsia="Calibri" w:hAnsiTheme="majorHAnsi" w:cs="Nirmala UI"/>
          <w:b/>
          <w:bCs/>
          <w:sz w:val="40"/>
          <w:szCs w:val="36"/>
          <w:lang w:val="en-IN" w:bidi="hi-IN"/>
        </w:rPr>
      </w:pPr>
      <w:ins w:id="2742" w:author="Ojhar KV" w:date="2021-12-21T14:18:00Z">
        <w:r w:rsidRPr="00C05D4D">
          <w:rPr>
            <w:rFonts w:asciiTheme="majorHAnsi" w:eastAsia="Calibri" w:hAnsiTheme="majorHAnsi" w:cs="Nirmala UI"/>
            <w:b/>
            <w:bCs/>
            <w:sz w:val="40"/>
            <w:szCs w:val="36"/>
            <w:lang w:val="en-IN" w:bidi="hi-IN"/>
          </w:rPr>
          <w:t>SCIENCE</w:t>
        </w:r>
        <w:r>
          <w:rPr>
            <w:rFonts w:asciiTheme="majorHAnsi" w:eastAsia="Calibri" w:hAnsiTheme="majorHAnsi" w:cs="Nirmala UI"/>
            <w:b/>
            <w:bCs/>
            <w:sz w:val="40"/>
            <w:szCs w:val="36"/>
            <w:lang w:val="en-IN" w:bidi="hi-IN"/>
          </w:rPr>
          <w:t xml:space="preserve"> HHW-2021</w:t>
        </w:r>
      </w:ins>
    </w:p>
    <w:p w:rsidR="00F27813" w:rsidRDefault="00F27813" w:rsidP="00F27813">
      <w:pPr>
        <w:spacing w:line="256" w:lineRule="auto"/>
        <w:rPr>
          <w:ins w:id="2743" w:author="Ojhar KV" w:date="2021-12-21T14:18:00Z"/>
          <w:rFonts w:asciiTheme="majorHAnsi" w:eastAsia="Calibri" w:hAnsiTheme="majorHAnsi" w:cs="Mangal"/>
          <w:sz w:val="28"/>
          <w:szCs w:val="28"/>
          <w:lang w:val="en-IN"/>
        </w:rPr>
      </w:pPr>
    </w:p>
    <w:p w:rsidR="00F27813" w:rsidRPr="00C05D4D" w:rsidRDefault="00F27813" w:rsidP="00F27813">
      <w:pPr>
        <w:spacing w:line="256" w:lineRule="auto"/>
        <w:rPr>
          <w:ins w:id="2744" w:author="Ojhar KV" w:date="2021-12-21T14:18:00Z"/>
          <w:rFonts w:asciiTheme="majorHAnsi" w:eastAsia="Calibri" w:hAnsiTheme="majorHAnsi" w:cs="Mangal"/>
          <w:b/>
          <w:sz w:val="28"/>
          <w:szCs w:val="28"/>
          <w:lang w:val="en-IN"/>
        </w:rPr>
      </w:pPr>
      <w:ins w:id="2745" w:author="Ojhar KV" w:date="2021-12-21T14:18:00Z">
        <w:r w:rsidRPr="00C05D4D">
          <w:rPr>
            <w:rFonts w:asciiTheme="majorHAnsi" w:eastAsia="Calibri" w:hAnsiTheme="majorHAnsi" w:cs="Mangal"/>
            <w:sz w:val="28"/>
            <w:szCs w:val="28"/>
            <w:lang w:val="en-IN"/>
          </w:rPr>
          <w:t>1</w:t>
        </w:r>
        <w:r w:rsidRPr="00C05D4D">
          <w:rPr>
            <w:rFonts w:asciiTheme="majorHAnsi" w:eastAsia="Calibri" w:hAnsiTheme="majorHAnsi" w:cs="Mangal"/>
            <w:b/>
            <w:sz w:val="28"/>
            <w:szCs w:val="28"/>
            <w:lang w:val="en-IN"/>
          </w:rPr>
          <w:t>) Define the Following Terms-</w:t>
        </w:r>
      </w:ins>
    </w:p>
    <w:p w:rsidR="00F27813" w:rsidRPr="00C05D4D" w:rsidRDefault="00F27813" w:rsidP="00F27813">
      <w:pPr>
        <w:spacing w:line="256" w:lineRule="auto"/>
        <w:rPr>
          <w:ins w:id="2746" w:author="Ojhar KV" w:date="2021-12-21T14:18:00Z"/>
          <w:rFonts w:asciiTheme="majorHAnsi" w:eastAsia="Calibri" w:hAnsiTheme="majorHAnsi" w:cs="Mangal"/>
          <w:b/>
          <w:lang w:val="en-IN"/>
        </w:rPr>
      </w:pPr>
      <w:ins w:id="2747" w:author="Ojhar KV" w:date="2021-12-21T14:18:00Z">
        <w:r w:rsidRPr="00C05D4D">
          <w:rPr>
            <w:rFonts w:asciiTheme="majorHAnsi" w:eastAsia="Calibri" w:hAnsiTheme="majorHAnsi" w:cs="Mangal"/>
            <w:b/>
            <w:lang w:val="en-IN"/>
          </w:rPr>
          <w:t xml:space="preserve">  A) BLOOD VESSELS                      </w:t>
        </w:r>
        <w:r>
          <w:rPr>
            <w:rFonts w:asciiTheme="majorHAnsi" w:eastAsia="Calibri" w:hAnsiTheme="majorHAnsi" w:cs="Mangal"/>
            <w:b/>
            <w:lang w:val="en-IN"/>
          </w:rPr>
          <w:t xml:space="preserve"> </w:t>
        </w:r>
        <w:r w:rsidRPr="00C05D4D">
          <w:rPr>
            <w:rFonts w:asciiTheme="majorHAnsi" w:eastAsia="Calibri" w:hAnsiTheme="majorHAnsi" w:cs="Mangal"/>
            <w:b/>
            <w:lang w:val="en-IN"/>
          </w:rPr>
          <w:t xml:space="preserve"> E) REPRODUCTION </w:t>
        </w:r>
      </w:ins>
    </w:p>
    <w:p w:rsidR="00F27813" w:rsidRPr="00C05D4D" w:rsidRDefault="00F27813" w:rsidP="00F27813">
      <w:pPr>
        <w:spacing w:line="256" w:lineRule="auto"/>
        <w:rPr>
          <w:ins w:id="2748" w:author="Ojhar KV" w:date="2021-12-21T14:18:00Z"/>
          <w:rFonts w:asciiTheme="majorHAnsi" w:eastAsia="Calibri" w:hAnsiTheme="majorHAnsi" w:cs="Mangal"/>
          <w:b/>
          <w:lang w:val="en-IN"/>
        </w:rPr>
      </w:pPr>
      <w:ins w:id="2749" w:author="Ojhar KV" w:date="2021-12-21T14:18:00Z">
        <w:r w:rsidRPr="00C05D4D">
          <w:rPr>
            <w:rFonts w:asciiTheme="majorHAnsi" w:eastAsia="Calibri" w:hAnsiTheme="majorHAnsi" w:cs="Mangal"/>
            <w:b/>
            <w:lang w:val="en-IN"/>
          </w:rPr>
          <w:t xml:space="preserve">  B) EXCRETION                                F) POLLINATION</w:t>
        </w:r>
      </w:ins>
    </w:p>
    <w:p w:rsidR="00F27813" w:rsidRPr="00C05D4D" w:rsidRDefault="00F27813" w:rsidP="00F27813">
      <w:pPr>
        <w:spacing w:line="256" w:lineRule="auto"/>
        <w:rPr>
          <w:ins w:id="2750" w:author="Ojhar KV" w:date="2021-12-21T14:18:00Z"/>
          <w:rFonts w:asciiTheme="majorHAnsi" w:eastAsia="Calibri" w:hAnsiTheme="majorHAnsi" w:cs="Mangal"/>
          <w:b/>
          <w:lang w:val="en-IN"/>
        </w:rPr>
      </w:pPr>
      <w:ins w:id="2751" w:author="Ojhar KV" w:date="2021-12-21T14:18:00Z">
        <w:r w:rsidRPr="00C05D4D">
          <w:rPr>
            <w:rFonts w:asciiTheme="majorHAnsi" w:eastAsia="Calibri" w:hAnsiTheme="majorHAnsi" w:cs="Mangal"/>
            <w:b/>
            <w:lang w:val="en-IN"/>
          </w:rPr>
          <w:t xml:space="preserve">  C) BLOOD                                      </w:t>
        </w:r>
        <w:r>
          <w:rPr>
            <w:rFonts w:asciiTheme="majorHAnsi" w:eastAsia="Calibri" w:hAnsiTheme="majorHAnsi" w:cs="Mangal"/>
            <w:b/>
            <w:lang w:val="en-IN"/>
          </w:rPr>
          <w:t xml:space="preserve">  </w:t>
        </w:r>
        <w:r w:rsidRPr="00C05D4D">
          <w:rPr>
            <w:rFonts w:asciiTheme="majorHAnsi" w:eastAsia="Calibri" w:hAnsiTheme="majorHAnsi" w:cs="Mangal"/>
            <w:b/>
            <w:lang w:val="en-IN"/>
          </w:rPr>
          <w:t xml:space="preserve">G) DISPERSAL OF SEEDS         </w:t>
        </w:r>
      </w:ins>
    </w:p>
    <w:p w:rsidR="00F27813" w:rsidRPr="00C05D4D" w:rsidRDefault="00F27813" w:rsidP="00F27813">
      <w:pPr>
        <w:spacing w:line="256" w:lineRule="auto"/>
        <w:rPr>
          <w:ins w:id="2752" w:author="Ojhar KV" w:date="2021-12-21T14:18:00Z"/>
          <w:rFonts w:asciiTheme="majorHAnsi" w:eastAsia="Calibri" w:hAnsiTheme="majorHAnsi" w:cs="Mangal"/>
          <w:b/>
          <w:lang w:val="en-IN"/>
        </w:rPr>
      </w:pPr>
      <w:ins w:id="2753" w:author="Ojhar KV" w:date="2021-12-21T14:18:00Z">
        <w:r w:rsidRPr="00C05D4D">
          <w:rPr>
            <w:rFonts w:asciiTheme="majorHAnsi" w:eastAsia="Calibri" w:hAnsiTheme="majorHAnsi" w:cs="Mangal"/>
            <w:b/>
            <w:lang w:val="en-IN"/>
          </w:rPr>
          <w:t xml:space="preserve">  D) XYLEM                                        H) SPEED     </w:t>
        </w:r>
      </w:ins>
    </w:p>
    <w:p w:rsidR="00F27813" w:rsidRPr="00C05D4D" w:rsidRDefault="00F27813" w:rsidP="00F27813">
      <w:pPr>
        <w:spacing w:line="256" w:lineRule="auto"/>
        <w:rPr>
          <w:ins w:id="2754" w:author="Ojhar KV" w:date="2021-12-21T14:18:00Z"/>
          <w:rFonts w:asciiTheme="majorHAnsi" w:eastAsia="Calibri" w:hAnsiTheme="majorHAnsi" w:cs="Mangal"/>
          <w:b/>
          <w:sz w:val="28"/>
          <w:szCs w:val="28"/>
          <w:lang w:val="en-IN"/>
        </w:rPr>
      </w:pPr>
      <w:ins w:id="2755" w:author="Ojhar KV" w:date="2021-12-21T14:18:00Z">
        <w:r w:rsidRPr="00C05D4D">
          <w:rPr>
            <w:rFonts w:asciiTheme="majorHAnsi" w:eastAsia="Calibri" w:hAnsiTheme="majorHAnsi" w:cs="Mangal"/>
            <w:b/>
            <w:sz w:val="28"/>
            <w:szCs w:val="28"/>
            <w:lang w:val="en-IN"/>
          </w:rPr>
          <w:t xml:space="preserve"> </w:t>
        </w:r>
      </w:ins>
    </w:p>
    <w:p w:rsidR="00F27813" w:rsidRPr="00C05D4D" w:rsidRDefault="00F27813" w:rsidP="00F27813">
      <w:pPr>
        <w:spacing w:line="256" w:lineRule="auto"/>
        <w:rPr>
          <w:ins w:id="2756" w:author="Ojhar KV" w:date="2021-12-21T14:18:00Z"/>
          <w:rFonts w:asciiTheme="majorHAnsi" w:eastAsia="Calibri" w:hAnsiTheme="majorHAnsi" w:cs="Mangal"/>
          <w:b/>
          <w:sz w:val="28"/>
          <w:szCs w:val="28"/>
          <w:lang w:val="en-IN"/>
        </w:rPr>
      </w:pPr>
      <w:ins w:id="2757" w:author="Ojhar KV" w:date="2021-12-21T14:18:00Z">
        <w:r w:rsidRPr="00C05D4D">
          <w:rPr>
            <w:rFonts w:asciiTheme="majorHAnsi" w:eastAsia="Calibri" w:hAnsiTheme="majorHAnsi" w:cs="Mangal"/>
            <w:b/>
            <w:sz w:val="28"/>
            <w:szCs w:val="28"/>
            <w:lang w:val="en-IN"/>
          </w:rPr>
          <w:t xml:space="preserve">2) </w:t>
        </w:r>
        <w:proofErr w:type="gramStart"/>
        <w:r w:rsidRPr="00C05D4D">
          <w:rPr>
            <w:rFonts w:asciiTheme="majorHAnsi" w:eastAsia="Calibri" w:hAnsiTheme="majorHAnsi" w:cs="Mangal"/>
            <w:b/>
            <w:sz w:val="28"/>
            <w:szCs w:val="28"/>
            <w:lang w:val="en-IN"/>
          </w:rPr>
          <w:t>Draw</w:t>
        </w:r>
        <w:proofErr w:type="gramEnd"/>
        <w:r w:rsidRPr="00C05D4D">
          <w:rPr>
            <w:rFonts w:asciiTheme="majorHAnsi" w:eastAsia="Calibri" w:hAnsiTheme="majorHAnsi" w:cs="Mangal"/>
            <w:b/>
            <w:sz w:val="28"/>
            <w:szCs w:val="28"/>
            <w:lang w:val="en-IN"/>
          </w:rPr>
          <w:t xml:space="preserve"> the labelled diagram of-</w:t>
        </w:r>
      </w:ins>
    </w:p>
    <w:p w:rsidR="00F27813" w:rsidRPr="00C05D4D" w:rsidRDefault="00F27813" w:rsidP="00F27813">
      <w:pPr>
        <w:spacing w:line="256" w:lineRule="auto"/>
        <w:rPr>
          <w:ins w:id="2758" w:author="Ojhar KV" w:date="2021-12-21T14:18:00Z"/>
          <w:rFonts w:asciiTheme="majorHAnsi" w:eastAsia="Calibri" w:hAnsiTheme="majorHAnsi" w:cs="Mangal"/>
          <w:b/>
          <w:sz w:val="24"/>
          <w:szCs w:val="24"/>
          <w:lang w:val="en-IN"/>
        </w:rPr>
      </w:pPr>
      <w:ins w:id="2759" w:author="Ojhar KV" w:date="2021-12-21T14:18:00Z">
        <w:r w:rsidRPr="00C05D4D">
          <w:rPr>
            <w:rFonts w:asciiTheme="majorHAnsi" w:eastAsia="Calibri" w:hAnsiTheme="majorHAnsi" w:cs="Mangal"/>
            <w:b/>
            <w:sz w:val="24"/>
            <w:szCs w:val="24"/>
            <w:lang w:val="en-IN"/>
          </w:rPr>
          <w:t xml:space="preserve">   a) Human Excretory System</w:t>
        </w:r>
      </w:ins>
    </w:p>
    <w:p w:rsidR="00F27813" w:rsidRPr="00C05D4D" w:rsidRDefault="00F27813" w:rsidP="00F27813">
      <w:pPr>
        <w:spacing w:line="256" w:lineRule="auto"/>
        <w:rPr>
          <w:ins w:id="2760" w:author="Ojhar KV" w:date="2021-12-21T14:18:00Z"/>
          <w:rFonts w:asciiTheme="majorHAnsi" w:eastAsia="Calibri" w:hAnsiTheme="majorHAnsi" w:cs="Mangal"/>
          <w:b/>
          <w:sz w:val="24"/>
          <w:szCs w:val="24"/>
          <w:lang w:val="en-IN"/>
        </w:rPr>
      </w:pPr>
      <w:ins w:id="2761" w:author="Ojhar KV" w:date="2021-12-21T14:18:00Z">
        <w:r w:rsidRPr="00C05D4D">
          <w:rPr>
            <w:rFonts w:asciiTheme="majorHAnsi" w:eastAsia="Calibri" w:hAnsiTheme="majorHAnsi" w:cs="Mangal"/>
            <w:b/>
            <w:sz w:val="24"/>
            <w:szCs w:val="24"/>
            <w:lang w:val="en-IN"/>
          </w:rPr>
          <w:t xml:space="preserve">   b) Human Heart</w:t>
        </w:r>
      </w:ins>
    </w:p>
    <w:p w:rsidR="00F27813" w:rsidRPr="00C05D4D" w:rsidRDefault="00F27813" w:rsidP="00F27813">
      <w:pPr>
        <w:spacing w:line="256" w:lineRule="auto"/>
        <w:rPr>
          <w:ins w:id="2762" w:author="Ojhar KV" w:date="2021-12-21T14:18:00Z"/>
          <w:rFonts w:asciiTheme="majorHAnsi" w:hAnsiTheme="majorHAnsi"/>
          <w:b/>
          <w:sz w:val="28"/>
          <w:szCs w:val="28"/>
        </w:rPr>
      </w:pPr>
      <w:ins w:id="2763" w:author="Ojhar KV" w:date="2021-12-21T14:18:00Z">
        <w:r w:rsidRPr="00C05D4D">
          <w:rPr>
            <w:rFonts w:asciiTheme="majorHAnsi" w:hAnsiTheme="majorHAnsi"/>
            <w:b/>
            <w:sz w:val="28"/>
            <w:szCs w:val="28"/>
          </w:rPr>
          <w:t xml:space="preserve">3) Distinguish between </w:t>
        </w:r>
      </w:ins>
    </w:p>
    <w:p w:rsidR="00F27813" w:rsidRPr="00C05D4D" w:rsidRDefault="00F27813" w:rsidP="00F27813">
      <w:pPr>
        <w:spacing w:line="256" w:lineRule="auto"/>
        <w:rPr>
          <w:ins w:id="2764" w:author="Ojhar KV" w:date="2021-12-21T14:18:00Z"/>
          <w:rFonts w:asciiTheme="majorHAnsi" w:hAnsiTheme="majorHAnsi"/>
          <w:b/>
          <w:sz w:val="24"/>
          <w:szCs w:val="24"/>
        </w:rPr>
      </w:pPr>
      <w:ins w:id="2765" w:author="Ojhar KV" w:date="2021-12-21T14:18:00Z">
        <w:r w:rsidRPr="00C05D4D">
          <w:rPr>
            <w:rFonts w:asciiTheme="majorHAnsi" w:hAnsiTheme="majorHAnsi"/>
            <w:b/>
            <w:sz w:val="24"/>
            <w:szCs w:val="24"/>
          </w:rPr>
          <w:t xml:space="preserve">    (a) Self-Pollination and Cross Pollination</w:t>
        </w:r>
      </w:ins>
    </w:p>
    <w:p w:rsidR="00F27813" w:rsidRPr="00C05D4D" w:rsidRDefault="00F27813" w:rsidP="00F27813">
      <w:pPr>
        <w:spacing w:line="256" w:lineRule="auto"/>
        <w:rPr>
          <w:ins w:id="2766" w:author="Ojhar KV" w:date="2021-12-21T14:18:00Z"/>
          <w:rFonts w:asciiTheme="majorHAnsi" w:hAnsiTheme="majorHAnsi"/>
          <w:b/>
          <w:sz w:val="24"/>
          <w:szCs w:val="24"/>
        </w:rPr>
      </w:pPr>
      <w:ins w:id="2767" w:author="Ojhar KV" w:date="2021-12-21T14:18:00Z">
        <w:r w:rsidRPr="00C05D4D">
          <w:rPr>
            <w:rFonts w:asciiTheme="majorHAnsi" w:hAnsiTheme="majorHAnsi"/>
            <w:b/>
            <w:sz w:val="24"/>
            <w:szCs w:val="24"/>
          </w:rPr>
          <w:t xml:space="preserve">    (b) Asexual and Sexual Reproduction </w:t>
        </w:r>
      </w:ins>
    </w:p>
    <w:p w:rsidR="00F27813" w:rsidRPr="00C05D4D" w:rsidRDefault="00F27813" w:rsidP="00F27813">
      <w:pPr>
        <w:spacing w:line="256" w:lineRule="auto"/>
        <w:rPr>
          <w:ins w:id="2768" w:author="Ojhar KV" w:date="2021-12-21T14:18:00Z"/>
          <w:rFonts w:asciiTheme="majorHAnsi" w:hAnsiTheme="majorHAnsi"/>
          <w:b/>
          <w:sz w:val="28"/>
          <w:szCs w:val="28"/>
        </w:rPr>
      </w:pPr>
      <w:ins w:id="2769" w:author="Ojhar KV" w:date="2021-12-21T14:18:00Z">
        <w:r w:rsidRPr="00C05D4D">
          <w:rPr>
            <w:rFonts w:asciiTheme="majorHAnsi" w:hAnsiTheme="majorHAnsi"/>
            <w:b/>
            <w:sz w:val="28"/>
            <w:szCs w:val="28"/>
          </w:rPr>
          <w:t xml:space="preserve">4) Draw the diagrams of reproductive parts of flower. </w:t>
        </w:r>
      </w:ins>
    </w:p>
    <w:p w:rsidR="00F27813" w:rsidRPr="00C05D4D" w:rsidRDefault="00F27813" w:rsidP="00F27813">
      <w:pPr>
        <w:spacing w:line="256" w:lineRule="auto"/>
        <w:rPr>
          <w:ins w:id="2770" w:author="Ojhar KV" w:date="2021-12-21T14:18:00Z"/>
          <w:rFonts w:asciiTheme="majorHAnsi" w:hAnsiTheme="majorHAnsi"/>
          <w:b/>
          <w:sz w:val="28"/>
          <w:szCs w:val="28"/>
        </w:rPr>
      </w:pPr>
      <w:ins w:id="2771" w:author="Ojhar KV" w:date="2021-12-21T14:18:00Z">
        <w:r w:rsidRPr="00C05D4D">
          <w:rPr>
            <w:rFonts w:asciiTheme="majorHAnsi" w:hAnsiTheme="majorHAnsi"/>
            <w:b/>
            <w:sz w:val="28"/>
            <w:szCs w:val="28"/>
          </w:rPr>
          <w:t xml:space="preserve">5) Define speed. </w:t>
        </w:r>
      </w:ins>
    </w:p>
    <w:p w:rsidR="00F27813" w:rsidRPr="00C05D4D" w:rsidRDefault="00F27813" w:rsidP="00F27813">
      <w:pPr>
        <w:spacing w:line="256" w:lineRule="auto"/>
        <w:rPr>
          <w:ins w:id="2772" w:author="Ojhar KV" w:date="2021-12-21T14:18:00Z"/>
          <w:rFonts w:asciiTheme="majorHAnsi" w:hAnsiTheme="majorHAnsi"/>
          <w:b/>
          <w:sz w:val="28"/>
          <w:szCs w:val="28"/>
        </w:rPr>
      </w:pPr>
      <w:ins w:id="2773" w:author="Ojhar KV" w:date="2021-12-21T14:18:00Z">
        <w:r w:rsidRPr="00C05D4D">
          <w:rPr>
            <w:rFonts w:asciiTheme="majorHAnsi" w:hAnsiTheme="majorHAnsi"/>
            <w:b/>
            <w:sz w:val="28"/>
            <w:szCs w:val="28"/>
          </w:rPr>
          <w:t>6)</w:t>
        </w:r>
        <w:r>
          <w:rPr>
            <w:rFonts w:asciiTheme="majorHAnsi" w:hAnsiTheme="majorHAnsi"/>
            <w:b/>
            <w:sz w:val="28"/>
            <w:szCs w:val="28"/>
          </w:rPr>
          <w:t xml:space="preserve"> </w:t>
        </w:r>
        <w:r w:rsidRPr="00C05D4D">
          <w:rPr>
            <w:rFonts w:asciiTheme="majorHAnsi" w:hAnsiTheme="majorHAnsi"/>
            <w:b/>
            <w:sz w:val="28"/>
            <w:szCs w:val="28"/>
          </w:rPr>
          <w:t>Solve the following numerical</w:t>
        </w:r>
      </w:ins>
    </w:p>
    <w:p w:rsidR="00F27813" w:rsidRPr="00C05D4D" w:rsidRDefault="00F27813" w:rsidP="00F27813">
      <w:pPr>
        <w:pStyle w:val="ListParagraph"/>
        <w:numPr>
          <w:ilvl w:val="0"/>
          <w:numId w:val="22"/>
        </w:numPr>
        <w:spacing w:line="256" w:lineRule="auto"/>
        <w:rPr>
          <w:ins w:id="2774" w:author="Ojhar KV" w:date="2021-12-21T14:18:00Z"/>
          <w:rFonts w:asciiTheme="majorHAnsi" w:hAnsiTheme="majorHAnsi"/>
          <w:b/>
          <w:sz w:val="24"/>
          <w:szCs w:val="24"/>
        </w:rPr>
      </w:pPr>
      <w:ins w:id="2775" w:author="Ojhar KV" w:date="2021-12-21T14:18:00Z">
        <w:r w:rsidRPr="00C05D4D">
          <w:rPr>
            <w:rFonts w:asciiTheme="majorHAnsi" w:hAnsiTheme="majorHAnsi"/>
            <w:b/>
            <w:sz w:val="24"/>
            <w:szCs w:val="24"/>
          </w:rPr>
          <w:t>A train travels a distance of 300km/hr. with an average speed of 60km/hr. How much time does it take to cover the distance?</w:t>
        </w:r>
      </w:ins>
    </w:p>
    <w:p w:rsidR="00F27813" w:rsidRPr="00C05D4D" w:rsidRDefault="00F27813" w:rsidP="00F27813">
      <w:pPr>
        <w:pStyle w:val="ListParagraph"/>
        <w:numPr>
          <w:ilvl w:val="0"/>
          <w:numId w:val="22"/>
        </w:numPr>
        <w:spacing w:line="256" w:lineRule="auto"/>
        <w:rPr>
          <w:ins w:id="2776" w:author="Ojhar KV" w:date="2021-12-21T14:18:00Z"/>
          <w:rFonts w:asciiTheme="majorHAnsi" w:hAnsiTheme="majorHAnsi"/>
          <w:b/>
          <w:sz w:val="24"/>
          <w:szCs w:val="24"/>
        </w:rPr>
      </w:pPr>
      <w:ins w:id="2777" w:author="Ojhar KV" w:date="2021-12-21T14:18:00Z">
        <w:r w:rsidRPr="00C05D4D">
          <w:rPr>
            <w:rFonts w:asciiTheme="majorHAnsi" w:hAnsiTheme="majorHAnsi"/>
            <w:b/>
            <w:sz w:val="24"/>
            <w:szCs w:val="24"/>
          </w:rPr>
          <w:t>Anil &amp; Alex are car drivers. Anil drove 180km in 4 hrs. &amp; Alex</w:t>
        </w:r>
        <w:r>
          <w:rPr>
            <w:rFonts w:asciiTheme="majorHAnsi" w:hAnsiTheme="majorHAnsi"/>
            <w:b/>
            <w:sz w:val="24"/>
            <w:szCs w:val="24"/>
          </w:rPr>
          <w:t xml:space="preserve"> drove 230 km in 5 hrs. </w:t>
        </w:r>
        <w:proofErr w:type="gramStart"/>
        <w:r w:rsidRPr="00C05D4D">
          <w:rPr>
            <w:rFonts w:asciiTheme="majorHAnsi" w:hAnsiTheme="majorHAnsi"/>
            <w:b/>
            <w:sz w:val="24"/>
            <w:szCs w:val="24"/>
          </w:rPr>
          <w:t>whose</w:t>
        </w:r>
        <w:proofErr w:type="gramEnd"/>
        <w:r w:rsidRPr="00C05D4D">
          <w:rPr>
            <w:rFonts w:asciiTheme="majorHAnsi" w:hAnsiTheme="majorHAnsi"/>
            <w:b/>
            <w:sz w:val="24"/>
            <w:szCs w:val="24"/>
          </w:rPr>
          <w:t xml:space="preserve"> average speed is greater?</w:t>
        </w:r>
      </w:ins>
    </w:p>
    <w:p w:rsidR="00F27813" w:rsidRPr="00C05D4D" w:rsidRDefault="00F27813" w:rsidP="00F27813">
      <w:pPr>
        <w:spacing w:line="256" w:lineRule="auto"/>
        <w:rPr>
          <w:ins w:id="2778" w:author="Ojhar KV" w:date="2021-12-21T14:18:00Z"/>
          <w:rFonts w:asciiTheme="majorHAnsi" w:hAnsiTheme="majorHAnsi"/>
          <w:b/>
          <w:sz w:val="28"/>
          <w:szCs w:val="28"/>
        </w:rPr>
      </w:pPr>
      <w:ins w:id="2779" w:author="Ojhar KV" w:date="2021-12-21T14:18:00Z">
        <w:r>
          <w:rPr>
            <w:rFonts w:asciiTheme="majorHAnsi" w:hAnsiTheme="majorHAnsi"/>
            <w:b/>
            <w:sz w:val="28"/>
            <w:szCs w:val="28"/>
          </w:rPr>
          <w:t xml:space="preserve"> 7) </w:t>
        </w:r>
        <w:r w:rsidRPr="00C05D4D">
          <w:rPr>
            <w:rFonts w:asciiTheme="majorHAnsi" w:hAnsiTheme="majorHAnsi"/>
            <w:b/>
            <w:sz w:val="28"/>
            <w:szCs w:val="28"/>
          </w:rPr>
          <w:t>Note on Asexual Reproduction</w:t>
        </w:r>
      </w:ins>
    </w:p>
    <w:p w:rsidR="00F27813" w:rsidRPr="00531A82" w:rsidRDefault="00F27813" w:rsidP="00F27813">
      <w:pPr>
        <w:spacing w:line="256" w:lineRule="auto"/>
        <w:ind w:left="450"/>
        <w:contextualSpacing/>
        <w:rPr>
          <w:ins w:id="2780" w:author="Ojhar KV" w:date="2021-12-21T14:18:00Z"/>
          <w:rFonts w:ascii="Calibri" w:eastAsia="Calibri" w:hAnsi="Calibri" w:cs="Mangal"/>
          <w:lang w:val="en-IN"/>
        </w:rPr>
      </w:pPr>
    </w:p>
    <w:p w:rsidR="00F27813" w:rsidRDefault="00F27813" w:rsidP="00F27813">
      <w:pPr>
        <w:rPr>
          <w:ins w:id="2781" w:author="Ojhar KV" w:date="2021-12-21T14:18:00Z"/>
        </w:rPr>
      </w:pPr>
    </w:p>
    <w:p w:rsidR="00F27813" w:rsidRDefault="00F27813" w:rsidP="00F27813">
      <w:pPr>
        <w:rPr>
          <w:ins w:id="2782" w:author="Ojhar KV" w:date="2021-12-21T14:18:00Z"/>
        </w:rPr>
      </w:pPr>
      <w:ins w:id="2783" w:author="Ojhar KV" w:date="2021-12-21T14:18:00Z">
        <w:r>
          <w:br w:type="page"/>
        </w:r>
      </w:ins>
    </w:p>
    <w:p w:rsidR="00F27813" w:rsidRPr="00402E62" w:rsidRDefault="00F27813" w:rsidP="00F27813">
      <w:pPr>
        <w:rPr>
          <w:ins w:id="2784" w:author="Ojhar KV" w:date="2021-12-21T14:18:00Z"/>
          <w:b/>
          <w:sz w:val="24"/>
          <w:szCs w:val="24"/>
        </w:rPr>
      </w:pPr>
      <w:ins w:id="2785" w:author="Ojhar KV" w:date="2021-12-21T14:18:00Z">
        <w:r w:rsidRPr="00402E62">
          <w:rPr>
            <w:b/>
            <w:sz w:val="24"/>
            <w:szCs w:val="24"/>
          </w:rPr>
          <w:lastRenderedPageBreak/>
          <w:t xml:space="preserve">Winter Break Holiday Homework </w:t>
        </w:r>
      </w:ins>
    </w:p>
    <w:p w:rsidR="00F27813" w:rsidRPr="00402E62" w:rsidRDefault="00F27813" w:rsidP="00F27813">
      <w:pPr>
        <w:rPr>
          <w:ins w:id="2786" w:author="Ojhar KV" w:date="2021-12-21T14:18:00Z"/>
          <w:sz w:val="24"/>
          <w:szCs w:val="24"/>
        </w:rPr>
      </w:pPr>
      <w:ins w:id="2787" w:author="Ojhar KV" w:date="2021-12-21T14:18:00Z">
        <w:r w:rsidRPr="00402E62">
          <w:rPr>
            <w:sz w:val="24"/>
            <w:szCs w:val="24"/>
          </w:rPr>
          <w:t>Subject: Science                                           Class: VIII B</w:t>
        </w:r>
      </w:ins>
    </w:p>
    <w:p w:rsidR="00F27813" w:rsidRPr="00402E62" w:rsidRDefault="00F27813" w:rsidP="00F27813">
      <w:pPr>
        <w:rPr>
          <w:ins w:id="2788" w:author="Ojhar KV" w:date="2021-12-21T14:18:00Z"/>
          <w:b/>
          <w:sz w:val="24"/>
          <w:szCs w:val="24"/>
        </w:rPr>
      </w:pPr>
      <w:ins w:id="2789" w:author="Ojhar KV" w:date="2021-12-21T14:18:00Z">
        <w:r w:rsidRPr="00402E62">
          <w:rPr>
            <w:b/>
            <w:sz w:val="24"/>
            <w:szCs w:val="24"/>
          </w:rPr>
          <w:t xml:space="preserve">Q.1 Activity: </w:t>
        </w:r>
      </w:ins>
    </w:p>
    <w:p w:rsidR="00F27813" w:rsidRPr="00402E62" w:rsidRDefault="00F27813" w:rsidP="00F27813">
      <w:pPr>
        <w:rPr>
          <w:ins w:id="2790" w:author="Ojhar KV" w:date="2021-12-21T14:18:00Z"/>
          <w:sz w:val="24"/>
          <w:szCs w:val="24"/>
        </w:rPr>
      </w:pPr>
      <w:proofErr w:type="spellStart"/>
      <w:ins w:id="2791" w:author="Ojhar KV" w:date="2021-12-21T14:18:00Z">
        <w:r w:rsidRPr="00402E62">
          <w:rPr>
            <w:sz w:val="24"/>
            <w:szCs w:val="24"/>
          </w:rPr>
          <w:t>Preparea</w:t>
        </w:r>
        <w:proofErr w:type="spellEnd"/>
        <w:r w:rsidRPr="00402E62">
          <w:rPr>
            <w:sz w:val="24"/>
            <w:szCs w:val="24"/>
          </w:rPr>
          <w:t xml:space="preserve"> tester to test conduction based on magnetic effect of the electricity.</w:t>
        </w:r>
      </w:ins>
    </w:p>
    <w:p w:rsidR="00F27813" w:rsidRPr="00402E62" w:rsidRDefault="00F27813" w:rsidP="00F27813">
      <w:pPr>
        <w:rPr>
          <w:ins w:id="2792" w:author="Ojhar KV" w:date="2021-12-21T14:18:00Z"/>
          <w:sz w:val="24"/>
          <w:szCs w:val="24"/>
        </w:rPr>
      </w:pPr>
      <w:ins w:id="2793" w:author="Ojhar KV" w:date="2021-12-21T14:18:00Z">
        <w:r w:rsidRPr="00402E62">
          <w:rPr>
            <w:b/>
            <w:sz w:val="24"/>
            <w:szCs w:val="24"/>
          </w:rPr>
          <w:t xml:space="preserve">Q.2 Sketch larynx and explain its function in your own </w:t>
        </w:r>
        <w:proofErr w:type="spellStart"/>
        <w:r w:rsidRPr="00402E62">
          <w:rPr>
            <w:b/>
            <w:sz w:val="24"/>
            <w:szCs w:val="24"/>
          </w:rPr>
          <w:t>wordsand</w:t>
        </w:r>
        <w:proofErr w:type="spellEnd"/>
        <w:r w:rsidRPr="00402E62">
          <w:rPr>
            <w:b/>
            <w:sz w:val="24"/>
            <w:szCs w:val="24"/>
          </w:rPr>
          <w:t xml:space="preserve"> sketch diagram of human eye and explain its mechanism</w:t>
        </w:r>
        <w:r w:rsidRPr="00402E62">
          <w:rPr>
            <w:sz w:val="24"/>
            <w:szCs w:val="24"/>
          </w:rPr>
          <w:t>.</w:t>
        </w:r>
      </w:ins>
    </w:p>
    <w:p w:rsidR="00F27813" w:rsidRPr="00402E62" w:rsidRDefault="00F27813" w:rsidP="00F27813">
      <w:pPr>
        <w:rPr>
          <w:ins w:id="2794" w:author="Ojhar KV" w:date="2021-12-21T14:18:00Z"/>
          <w:b/>
          <w:sz w:val="24"/>
          <w:szCs w:val="24"/>
        </w:rPr>
      </w:pPr>
      <w:ins w:id="2795" w:author="Ojhar KV" w:date="2021-12-21T14:18:00Z">
        <w:r w:rsidRPr="00402E62">
          <w:rPr>
            <w:b/>
            <w:sz w:val="24"/>
            <w:szCs w:val="24"/>
          </w:rPr>
          <w:t>Q.3solve the following Question.</w:t>
        </w:r>
      </w:ins>
    </w:p>
    <w:p w:rsidR="00F27813" w:rsidRPr="00402E62" w:rsidRDefault="00F27813" w:rsidP="00F27813">
      <w:pPr>
        <w:rPr>
          <w:ins w:id="2796" w:author="Ojhar KV" w:date="2021-12-21T14:18:00Z"/>
          <w:sz w:val="24"/>
          <w:szCs w:val="24"/>
        </w:rPr>
      </w:pPr>
      <w:ins w:id="2797" w:author="Ojhar KV" w:date="2021-12-21T14:18:00Z">
        <w:r w:rsidRPr="00402E62">
          <w:rPr>
            <w:sz w:val="24"/>
            <w:szCs w:val="24"/>
          </w:rPr>
          <w:t>1) Why it is dangerous to touch electrical appliances with wet hands?</w:t>
        </w:r>
      </w:ins>
    </w:p>
    <w:p w:rsidR="00F27813" w:rsidRPr="00402E62" w:rsidRDefault="00F27813" w:rsidP="00F27813">
      <w:pPr>
        <w:rPr>
          <w:ins w:id="2798" w:author="Ojhar KV" w:date="2021-12-21T14:18:00Z"/>
          <w:sz w:val="24"/>
          <w:szCs w:val="24"/>
        </w:rPr>
      </w:pPr>
      <w:ins w:id="2799" w:author="Ojhar KV" w:date="2021-12-21T14:18:00Z">
        <w:r w:rsidRPr="00402E62">
          <w:rPr>
            <w:sz w:val="24"/>
            <w:szCs w:val="24"/>
          </w:rPr>
          <w:t>2) Does distilled water conduct electricity?</w:t>
        </w:r>
      </w:ins>
    </w:p>
    <w:p w:rsidR="00F27813" w:rsidRPr="00402E62" w:rsidRDefault="00F27813" w:rsidP="00F27813">
      <w:pPr>
        <w:rPr>
          <w:ins w:id="2800" w:author="Ojhar KV" w:date="2021-12-21T14:18:00Z"/>
          <w:sz w:val="24"/>
          <w:szCs w:val="24"/>
        </w:rPr>
      </w:pPr>
      <w:ins w:id="2801" w:author="Ojhar KV" w:date="2021-12-21T14:18:00Z">
        <w:r w:rsidRPr="00402E62">
          <w:rPr>
            <w:sz w:val="24"/>
            <w:szCs w:val="24"/>
          </w:rPr>
          <w:t>3) Why it is difficult to move on a wet marble floor?</w:t>
        </w:r>
      </w:ins>
    </w:p>
    <w:p w:rsidR="00F27813" w:rsidRPr="00402E62" w:rsidRDefault="00F27813" w:rsidP="00F27813">
      <w:pPr>
        <w:rPr>
          <w:ins w:id="2802" w:author="Ojhar KV" w:date="2021-12-21T14:18:00Z"/>
          <w:sz w:val="24"/>
          <w:szCs w:val="24"/>
        </w:rPr>
      </w:pPr>
      <w:ins w:id="2803" w:author="Ojhar KV" w:date="2021-12-21T14:18:00Z">
        <w:r w:rsidRPr="00402E62">
          <w:rPr>
            <w:sz w:val="24"/>
            <w:szCs w:val="24"/>
          </w:rPr>
          <w:t xml:space="preserve">4) Do all animals produce sound by vocal </w:t>
        </w:r>
        <w:proofErr w:type="gramStart"/>
        <w:r w:rsidRPr="00402E62">
          <w:rPr>
            <w:sz w:val="24"/>
            <w:szCs w:val="24"/>
          </w:rPr>
          <w:t>chord</w:t>
        </w:r>
        <w:proofErr w:type="gramEnd"/>
      </w:ins>
    </w:p>
    <w:p w:rsidR="00F27813" w:rsidRPr="00402E62" w:rsidRDefault="00F27813" w:rsidP="00F27813">
      <w:pPr>
        <w:rPr>
          <w:ins w:id="2804" w:author="Ojhar KV" w:date="2021-12-21T14:18:00Z"/>
          <w:sz w:val="24"/>
          <w:szCs w:val="24"/>
        </w:rPr>
      </w:pPr>
      <w:ins w:id="2805" w:author="Ojhar KV" w:date="2021-12-21T14:18:00Z">
        <w:r w:rsidRPr="00402E62">
          <w:rPr>
            <w:sz w:val="24"/>
            <w:szCs w:val="24"/>
          </w:rPr>
          <w:t>5) Why the sound of baby is feeble?</w:t>
        </w:r>
      </w:ins>
    </w:p>
    <w:p w:rsidR="00F27813" w:rsidRPr="00402E62" w:rsidRDefault="00F27813" w:rsidP="00F27813">
      <w:pPr>
        <w:rPr>
          <w:ins w:id="2806" w:author="Ojhar KV" w:date="2021-12-21T14:18:00Z"/>
          <w:sz w:val="24"/>
          <w:szCs w:val="24"/>
        </w:rPr>
      </w:pPr>
      <w:ins w:id="2807" w:author="Ojhar KV" w:date="2021-12-21T14:18:00Z">
        <w:r w:rsidRPr="00402E62">
          <w:rPr>
            <w:sz w:val="24"/>
            <w:szCs w:val="24"/>
          </w:rPr>
          <w:t>6) Explain that sound travel in liquid as well.</w:t>
        </w:r>
      </w:ins>
    </w:p>
    <w:p w:rsidR="00F27813" w:rsidRPr="00402E62" w:rsidRDefault="00F27813" w:rsidP="00F27813">
      <w:pPr>
        <w:rPr>
          <w:ins w:id="2808" w:author="Ojhar KV" w:date="2021-12-21T14:18:00Z"/>
          <w:sz w:val="24"/>
          <w:szCs w:val="24"/>
        </w:rPr>
      </w:pPr>
      <w:ins w:id="2809" w:author="Ojhar KV" w:date="2021-12-21T14:18:00Z">
        <w:r w:rsidRPr="00402E62">
          <w:rPr>
            <w:sz w:val="24"/>
            <w:szCs w:val="24"/>
          </w:rPr>
          <w:t>7) How does Shrillness or pitch is affected by frequency?</w:t>
        </w:r>
      </w:ins>
    </w:p>
    <w:p w:rsidR="00F27813" w:rsidRPr="00402E62" w:rsidRDefault="00F27813" w:rsidP="00F27813">
      <w:pPr>
        <w:rPr>
          <w:ins w:id="2810" w:author="Ojhar KV" w:date="2021-12-21T14:18:00Z"/>
          <w:sz w:val="24"/>
          <w:szCs w:val="24"/>
        </w:rPr>
      </w:pPr>
      <w:ins w:id="2811" w:author="Ojhar KV" w:date="2021-12-21T14:18:00Z">
        <w:r w:rsidRPr="00402E62">
          <w:rPr>
            <w:sz w:val="24"/>
            <w:szCs w:val="24"/>
          </w:rPr>
          <w:t xml:space="preserve">8) </w:t>
        </w:r>
        <w:proofErr w:type="gramStart"/>
        <w:r w:rsidRPr="00402E62">
          <w:rPr>
            <w:sz w:val="24"/>
            <w:szCs w:val="24"/>
          </w:rPr>
          <w:t>what</w:t>
        </w:r>
        <w:proofErr w:type="gramEnd"/>
        <w:r w:rsidRPr="00402E62">
          <w:rPr>
            <w:sz w:val="24"/>
            <w:szCs w:val="24"/>
          </w:rPr>
          <w:t xml:space="preserve"> is oscillatory motion? Give its examples</w:t>
        </w:r>
      </w:ins>
    </w:p>
    <w:p w:rsidR="00F27813" w:rsidRPr="00402E62" w:rsidRDefault="00F27813" w:rsidP="00F27813">
      <w:pPr>
        <w:rPr>
          <w:ins w:id="2812" w:author="Ojhar KV" w:date="2021-12-21T14:18:00Z"/>
          <w:sz w:val="24"/>
          <w:szCs w:val="24"/>
        </w:rPr>
      </w:pPr>
      <w:proofErr w:type="gramStart"/>
      <w:ins w:id="2813" w:author="Ojhar KV" w:date="2021-12-21T14:18:00Z">
        <w:r w:rsidRPr="00402E62">
          <w:rPr>
            <w:sz w:val="24"/>
            <w:szCs w:val="24"/>
          </w:rPr>
          <w:t>9)write</w:t>
        </w:r>
        <w:proofErr w:type="gramEnd"/>
        <w:r w:rsidRPr="00402E62">
          <w:rPr>
            <w:sz w:val="24"/>
            <w:szCs w:val="24"/>
          </w:rPr>
          <w:t xml:space="preserve"> note on some harms of friction.</w:t>
        </w:r>
      </w:ins>
    </w:p>
    <w:p w:rsidR="00F27813" w:rsidRPr="00402E62" w:rsidRDefault="00F27813" w:rsidP="00F27813">
      <w:pPr>
        <w:rPr>
          <w:ins w:id="2814" w:author="Ojhar KV" w:date="2021-12-21T14:18:00Z"/>
          <w:sz w:val="24"/>
          <w:szCs w:val="24"/>
        </w:rPr>
      </w:pPr>
      <w:ins w:id="2815" w:author="Ojhar KV" w:date="2021-12-21T14:18:00Z">
        <w:r w:rsidRPr="00402E62">
          <w:rPr>
            <w:sz w:val="24"/>
            <w:szCs w:val="24"/>
          </w:rPr>
          <w:t>10</w:t>
        </w:r>
        <w:proofErr w:type="gramStart"/>
        <w:r w:rsidRPr="00402E62">
          <w:rPr>
            <w:sz w:val="24"/>
            <w:szCs w:val="24"/>
          </w:rPr>
          <w:t>)what</w:t>
        </w:r>
        <w:proofErr w:type="gramEnd"/>
        <w:r w:rsidRPr="00402E62">
          <w:rPr>
            <w:sz w:val="24"/>
            <w:szCs w:val="24"/>
          </w:rPr>
          <w:t xml:space="preserve"> do you mean by magnetic effect of electricity.?</w:t>
        </w:r>
      </w:ins>
    </w:p>
    <w:p w:rsidR="00F27813" w:rsidRPr="00402E62" w:rsidRDefault="00F27813" w:rsidP="00F27813">
      <w:pPr>
        <w:rPr>
          <w:ins w:id="2816" w:author="Ojhar KV" w:date="2021-12-21T14:18:00Z"/>
          <w:sz w:val="24"/>
          <w:szCs w:val="24"/>
        </w:rPr>
      </w:pPr>
      <w:ins w:id="2817" w:author="Ojhar KV" w:date="2021-12-21T14:18:00Z">
        <w:r w:rsidRPr="00402E62">
          <w:rPr>
            <w:sz w:val="24"/>
            <w:szCs w:val="24"/>
          </w:rPr>
          <w:t>11</w:t>
        </w:r>
        <w:proofErr w:type="gramStart"/>
        <w:r w:rsidRPr="00402E62">
          <w:rPr>
            <w:sz w:val="24"/>
            <w:szCs w:val="24"/>
          </w:rPr>
          <w:t>)what</w:t>
        </w:r>
        <w:proofErr w:type="gramEnd"/>
        <w:r w:rsidRPr="00402E62">
          <w:rPr>
            <w:sz w:val="24"/>
            <w:szCs w:val="24"/>
          </w:rPr>
          <w:t xml:space="preserve"> are insulator and conductor?</w:t>
        </w:r>
      </w:ins>
    </w:p>
    <w:p w:rsidR="00F27813" w:rsidRPr="00402E62" w:rsidRDefault="00F27813" w:rsidP="00F27813">
      <w:pPr>
        <w:rPr>
          <w:ins w:id="2818" w:author="Ojhar KV" w:date="2021-12-21T14:18:00Z"/>
          <w:sz w:val="24"/>
          <w:szCs w:val="24"/>
        </w:rPr>
      </w:pPr>
      <w:ins w:id="2819" w:author="Ojhar KV" w:date="2021-12-21T14:18:00Z">
        <w:r w:rsidRPr="00402E62">
          <w:rPr>
            <w:sz w:val="24"/>
            <w:szCs w:val="24"/>
          </w:rPr>
          <w:t>12</w:t>
        </w:r>
        <w:proofErr w:type="gramStart"/>
        <w:r w:rsidRPr="00402E62">
          <w:rPr>
            <w:sz w:val="24"/>
            <w:szCs w:val="24"/>
          </w:rPr>
          <w:t>)what</w:t>
        </w:r>
        <w:proofErr w:type="gramEnd"/>
        <w:r w:rsidRPr="00402E62">
          <w:rPr>
            <w:sz w:val="24"/>
            <w:szCs w:val="24"/>
          </w:rPr>
          <w:t xml:space="preserve"> is drag?</w:t>
        </w:r>
      </w:ins>
    </w:p>
    <w:p w:rsidR="00F27813" w:rsidRPr="00402E62" w:rsidRDefault="00F27813" w:rsidP="00F27813">
      <w:pPr>
        <w:rPr>
          <w:ins w:id="2820" w:author="Ojhar KV" w:date="2021-12-21T14:18:00Z"/>
          <w:sz w:val="24"/>
          <w:szCs w:val="24"/>
        </w:rPr>
      </w:pPr>
      <w:ins w:id="2821" w:author="Ojhar KV" w:date="2021-12-21T14:18:00Z">
        <w:r w:rsidRPr="00402E62">
          <w:rPr>
            <w:sz w:val="24"/>
            <w:szCs w:val="24"/>
          </w:rPr>
          <w:t>13</w:t>
        </w:r>
        <w:proofErr w:type="gramStart"/>
        <w:r w:rsidRPr="00402E62">
          <w:rPr>
            <w:sz w:val="24"/>
            <w:szCs w:val="24"/>
          </w:rPr>
          <w:t>)what</w:t>
        </w:r>
        <w:proofErr w:type="gramEnd"/>
        <w:r w:rsidRPr="00402E62">
          <w:rPr>
            <w:sz w:val="24"/>
            <w:szCs w:val="24"/>
          </w:rPr>
          <w:t xml:space="preserve"> is sliding friction?</w:t>
        </w:r>
      </w:ins>
    </w:p>
    <w:p w:rsidR="00F27813" w:rsidRPr="00402E62" w:rsidRDefault="00F27813" w:rsidP="00F27813">
      <w:pPr>
        <w:rPr>
          <w:ins w:id="2822" w:author="Ojhar KV" w:date="2021-12-21T14:18:00Z"/>
          <w:sz w:val="24"/>
          <w:szCs w:val="24"/>
        </w:rPr>
      </w:pPr>
      <w:ins w:id="2823" w:author="Ojhar KV" w:date="2021-12-21T14:18:00Z">
        <w:r w:rsidRPr="00402E62">
          <w:rPr>
            <w:sz w:val="24"/>
            <w:szCs w:val="24"/>
          </w:rPr>
          <w:t xml:space="preserve">14) </w:t>
        </w:r>
        <w:proofErr w:type="gramStart"/>
        <w:r w:rsidRPr="00402E62">
          <w:rPr>
            <w:sz w:val="24"/>
            <w:szCs w:val="24"/>
          </w:rPr>
          <w:t>why</w:t>
        </w:r>
        <w:proofErr w:type="gramEnd"/>
        <w:r w:rsidRPr="00402E62">
          <w:rPr>
            <w:sz w:val="24"/>
            <w:szCs w:val="24"/>
          </w:rPr>
          <w:t xml:space="preserve"> do we shape </w:t>
        </w:r>
        <w:proofErr w:type="spellStart"/>
        <w:r w:rsidRPr="00402E62">
          <w:rPr>
            <w:sz w:val="24"/>
            <w:szCs w:val="24"/>
          </w:rPr>
          <w:t>aeroplane</w:t>
        </w:r>
        <w:proofErr w:type="spellEnd"/>
        <w:r w:rsidRPr="00402E62">
          <w:rPr>
            <w:sz w:val="24"/>
            <w:szCs w:val="24"/>
          </w:rPr>
          <w:t xml:space="preserve"> like a bird?</w:t>
        </w:r>
      </w:ins>
    </w:p>
    <w:p w:rsidR="00F27813" w:rsidRPr="00402E62" w:rsidRDefault="00F27813" w:rsidP="00F27813">
      <w:pPr>
        <w:rPr>
          <w:ins w:id="2824" w:author="Ojhar KV" w:date="2021-12-21T14:18:00Z"/>
          <w:sz w:val="24"/>
          <w:szCs w:val="24"/>
        </w:rPr>
      </w:pPr>
      <w:ins w:id="2825" w:author="Ojhar KV" w:date="2021-12-21T14:18:00Z">
        <w:r w:rsidRPr="00402E62">
          <w:rPr>
            <w:sz w:val="24"/>
            <w:szCs w:val="24"/>
          </w:rPr>
          <w:t>15</w:t>
        </w:r>
        <w:proofErr w:type="gramStart"/>
        <w:r w:rsidRPr="00402E62">
          <w:rPr>
            <w:sz w:val="24"/>
            <w:szCs w:val="24"/>
          </w:rPr>
          <w:t>)Name</w:t>
        </w:r>
        <w:proofErr w:type="gramEnd"/>
        <w:r w:rsidRPr="00402E62">
          <w:rPr>
            <w:sz w:val="24"/>
            <w:szCs w:val="24"/>
          </w:rPr>
          <w:t xml:space="preserve"> some substances which make the liquids good conductor of electricity</w:t>
        </w:r>
      </w:ins>
    </w:p>
    <w:p w:rsidR="00F27813" w:rsidRPr="00402E62" w:rsidRDefault="00F27813" w:rsidP="00F27813">
      <w:pPr>
        <w:rPr>
          <w:ins w:id="2826" w:author="Ojhar KV" w:date="2021-12-21T14:18:00Z"/>
          <w:sz w:val="24"/>
          <w:szCs w:val="24"/>
        </w:rPr>
      </w:pPr>
    </w:p>
    <w:p w:rsidR="00F27813" w:rsidRPr="00402E62" w:rsidRDefault="00F27813" w:rsidP="00F27813">
      <w:pPr>
        <w:rPr>
          <w:ins w:id="2827" w:author="Ojhar KV" w:date="2021-12-21T14:18:00Z"/>
          <w:sz w:val="24"/>
          <w:szCs w:val="24"/>
        </w:rPr>
      </w:pPr>
    </w:p>
    <w:p w:rsidR="00F27813" w:rsidRDefault="00F27813" w:rsidP="00F27813">
      <w:pPr>
        <w:rPr>
          <w:ins w:id="2828" w:author="Ojhar KV" w:date="2021-12-21T14:18:00Z"/>
        </w:rPr>
      </w:pPr>
      <w:ins w:id="2829" w:author="Ojhar KV" w:date="2021-12-21T14:18:00Z">
        <w:r>
          <w:br w:type="page"/>
        </w:r>
      </w:ins>
    </w:p>
    <w:p w:rsidR="00F27813" w:rsidRDefault="00F27813" w:rsidP="00F27813">
      <w:pPr>
        <w:tabs>
          <w:tab w:val="left" w:pos="4237"/>
          <w:tab w:val="left" w:pos="8491"/>
        </w:tabs>
        <w:spacing w:before="2"/>
        <w:ind w:left="1320" w:right="1312"/>
        <w:rPr>
          <w:ins w:id="2830" w:author="Ojhar KV" w:date="2021-12-21T14:18:00Z"/>
          <w:b/>
          <w:sz w:val="40"/>
        </w:rPr>
      </w:pPr>
      <w:ins w:id="2831" w:author="Ojhar KV" w:date="2021-12-21T14:18:00Z">
        <w:r>
          <w:rPr>
            <w:b/>
            <w:sz w:val="40"/>
          </w:rPr>
          <w:lastRenderedPageBreak/>
          <w:t>HOLIDAY’S HOMEWORK (WINTER BREAK</w:t>
        </w:r>
        <w:r>
          <w:rPr>
            <w:b/>
            <w:spacing w:val="1"/>
            <w:sz w:val="40"/>
          </w:rPr>
          <w:t xml:space="preserve"> </w:t>
        </w:r>
        <w:r>
          <w:rPr>
            <w:b/>
            <w:sz w:val="40"/>
          </w:rPr>
          <w:t>2021-22)</w:t>
        </w:r>
        <w:r>
          <w:rPr>
            <w:b/>
            <w:spacing w:val="1"/>
            <w:sz w:val="40"/>
          </w:rPr>
          <w:t xml:space="preserve"> </w:t>
        </w:r>
        <w:r>
          <w:rPr>
            <w:b/>
            <w:sz w:val="40"/>
          </w:rPr>
          <w:t>CLASS:</w:t>
        </w:r>
        <w:r>
          <w:rPr>
            <w:b/>
            <w:spacing w:val="20"/>
            <w:sz w:val="40"/>
          </w:rPr>
          <w:t xml:space="preserve"> </w:t>
        </w:r>
        <w:r>
          <w:rPr>
            <w:b/>
            <w:sz w:val="40"/>
          </w:rPr>
          <w:t>IX</w:t>
        </w:r>
        <w:r>
          <w:rPr>
            <w:b/>
            <w:sz w:val="40"/>
          </w:rPr>
          <w:tab/>
          <w:t>SUBJECT:</w:t>
        </w:r>
        <w:r>
          <w:rPr>
            <w:b/>
            <w:spacing w:val="17"/>
            <w:sz w:val="40"/>
          </w:rPr>
          <w:t xml:space="preserve"> </w:t>
        </w:r>
        <w:r>
          <w:rPr>
            <w:b/>
            <w:sz w:val="40"/>
          </w:rPr>
          <w:t>SCIENCE</w:t>
        </w:r>
        <w:r>
          <w:rPr>
            <w:b/>
            <w:sz w:val="40"/>
          </w:rPr>
          <w:tab/>
          <w:t>CCT</w:t>
        </w:r>
        <w:r>
          <w:rPr>
            <w:b/>
            <w:spacing w:val="12"/>
            <w:sz w:val="40"/>
          </w:rPr>
          <w:t xml:space="preserve"> </w:t>
        </w:r>
        <w:r>
          <w:rPr>
            <w:b/>
            <w:sz w:val="40"/>
          </w:rPr>
          <w:t>BASED</w:t>
        </w:r>
      </w:ins>
    </w:p>
    <w:p w:rsidR="00F27813" w:rsidRDefault="00F27813" w:rsidP="00F27813">
      <w:pPr>
        <w:spacing w:before="1"/>
        <w:ind w:left="2040"/>
        <w:rPr>
          <w:ins w:id="2832" w:author="Ojhar KV" w:date="2021-12-21T14:18:00Z"/>
          <w:b/>
          <w:sz w:val="40"/>
        </w:rPr>
      </w:pPr>
      <w:ins w:id="2833" w:author="Ojhar KV" w:date="2021-12-21T14:18:00Z">
        <w:r>
          <w:rPr>
            <w:b/>
            <w:sz w:val="40"/>
          </w:rPr>
          <w:t>CHAPTER:</w:t>
        </w:r>
        <w:r>
          <w:rPr>
            <w:b/>
            <w:spacing w:val="-4"/>
            <w:sz w:val="40"/>
          </w:rPr>
          <w:t xml:space="preserve"> </w:t>
        </w:r>
        <w:r>
          <w:rPr>
            <w:b/>
            <w:sz w:val="40"/>
          </w:rPr>
          <w:t>9</w:t>
        </w:r>
        <w:r>
          <w:rPr>
            <w:b/>
            <w:spacing w:val="-2"/>
            <w:sz w:val="40"/>
          </w:rPr>
          <w:t xml:space="preserve"> </w:t>
        </w:r>
        <w:r>
          <w:rPr>
            <w:b/>
            <w:sz w:val="40"/>
          </w:rPr>
          <w:t>FORCE AND</w:t>
        </w:r>
        <w:r>
          <w:rPr>
            <w:b/>
            <w:spacing w:val="-5"/>
            <w:sz w:val="40"/>
          </w:rPr>
          <w:t xml:space="preserve"> </w:t>
        </w:r>
        <w:r>
          <w:rPr>
            <w:b/>
            <w:sz w:val="40"/>
          </w:rPr>
          <w:t>LAW’S</w:t>
        </w:r>
        <w:r>
          <w:rPr>
            <w:b/>
            <w:spacing w:val="-2"/>
            <w:sz w:val="40"/>
          </w:rPr>
          <w:t xml:space="preserve"> </w:t>
        </w:r>
        <w:r>
          <w:rPr>
            <w:b/>
            <w:sz w:val="40"/>
          </w:rPr>
          <w:t>OF</w:t>
        </w:r>
        <w:r>
          <w:rPr>
            <w:b/>
            <w:spacing w:val="-2"/>
            <w:sz w:val="40"/>
          </w:rPr>
          <w:t xml:space="preserve"> </w:t>
        </w:r>
        <w:r>
          <w:rPr>
            <w:b/>
            <w:sz w:val="40"/>
          </w:rPr>
          <w:t>MOTION</w:t>
        </w:r>
      </w:ins>
    </w:p>
    <w:p w:rsidR="00F27813" w:rsidRDefault="00F27813" w:rsidP="00F27813">
      <w:pPr>
        <w:pStyle w:val="BodyText"/>
        <w:spacing w:before="5"/>
        <w:rPr>
          <w:ins w:id="2834" w:author="Ojhar KV" w:date="2021-12-21T14:18:00Z"/>
          <w:b/>
          <w:sz w:val="33"/>
        </w:rPr>
      </w:pPr>
    </w:p>
    <w:p w:rsidR="00F27813" w:rsidRDefault="00F27813" w:rsidP="00F27813">
      <w:pPr>
        <w:pStyle w:val="Heading1"/>
        <w:rPr>
          <w:ins w:id="2835" w:author="Ojhar KV" w:date="2021-12-21T14:18:00Z"/>
        </w:rPr>
      </w:pPr>
      <w:ins w:id="2836" w:author="Ojhar KV" w:date="2021-12-21T14:18:00Z">
        <w:r>
          <w:t>(I)</w:t>
        </w:r>
      </w:ins>
    </w:p>
    <w:p w:rsidR="00F27813" w:rsidRDefault="00F27813" w:rsidP="00F27813">
      <w:pPr>
        <w:pStyle w:val="BodyText"/>
        <w:spacing w:before="461" w:line="278" w:lineRule="auto"/>
        <w:ind w:left="1320" w:right="1316"/>
        <w:rPr>
          <w:ins w:id="2837" w:author="Ojhar KV" w:date="2021-12-21T14:18:00Z"/>
        </w:rPr>
      </w:pPr>
      <w:ins w:id="2838" w:author="Ojhar KV" w:date="2021-12-21T14:18:00Z">
        <w:r>
          <w:t>A boy throws a ball on a wall with different velocities and the ball bounces back in 0.1</w:t>
        </w:r>
        <w:r>
          <w:rPr>
            <w:spacing w:val="1"/>
          </w:rPr>
          <w:t xml:space="preserve"> </w:t>
        </w:r>
        <w:r>
          <w:t>second</w:t>
        </w:r>
        <w:r>
          <w:rPr>
            <w:spacing w:val="-2"/>
          </w:rPr>
          <w:t xml:space="preserve"> </w:t>
        </w:r>
        <w:r>
          <w:t>as</w:t>
        </w:r>
        <w:r>
          <w:rPr>
            <w:spacing w:val="-4"/>
          </w:rPr>
          <w:t xml:space="preserve"> </w:t>
        </w:r>
        <w:r>
          <w:t>shown</w:t>
        </w:r>
        <w:r>
          <w:rPr>
            <w:spacing w:val="-4"/>
          </w:rPr>
          <w:t xml:space="preserve"> </w:t>
        </w:r>
        <w:r>
          <w:t>in</w:t>
        </w:r>
        <w:r>
          <w:rPr>
            <w:spacing w:val="-1"/>
          </w:rPr>
          <w:t xml:space="preserve"> </w:t>
        </w:r>
        <w:r>
          <w:t>the</w:t>
        </w:r>
        <w:r>
          <w:rPr>
            <w:spacing w:val="-4"/>
          </w:rPr>
          <w:t xml:space="preserve"> </w:t>
        </w:r>
        <w:r>
          <w:t>figure.</w:t>
        </w:r>
        <w:r>
          <w:rPr>
            <w:spacing w:val="49"/>
          </w:rPr>
          <w:t xml:space="preserve"> </w:t>
        </w:r>
        <w:r>
          <w:t>Observe</w:t>
        </w:r>
        <w:r>
          <w:rPr>
            <w:spacing w:val="-4"/>
          </w:rPr>
          <w:t xml:space="preserve"> </w:t>
        </w:r>
        <w:r>
          <w:t>the</w:t>
        </w:r>
        <w:r>
          <w:rPr>
            <w:spacing w:val="-5"/>
          </w:rPr>
          <w:t xml:space="preserve"> </w:t>
        </w:r>
        <w:r>
          <w:t>pictures</w:t>
        </w:r>
        <w:r>
          <w:rPr>
            <w:spacing w:val="-1"/>
          </w:rPr>
          <w:t xml:space="preserve"> </w:t>
        </w:r>
        <w:r>
          <w:t>carefully</w:t>
        </w:r>
        <w:r>
          <w:rPr>
            <w:spacing w:val="-3"/>
          </w:rPr>
          <w:t xml:space="preserve"> </w:t>
        </w:r>
        <w:r>
          <w:t>and</w:t>
        </w:r>
        <w:r>
          <w:rPr>
            <w:spacing w:val="-1"/>
          </w:rPr>
          <w:t xml:space="preserve"> </w:t>
        </w:r>
        <w:r>
          <w:t>answer</w:t>
        </w:r>
        <w:r>
          <w:rPr>
            <w:spacing w:val="-5"/>
          </w:rPr>
          <w:t xml:space="preserve"> </w:t>
        </w:r>
        <w:r>
          <w:t>questions</w:t>
        </w:r>
        <w:r>
          <w:rPr>
            <w:spacing w:val="-4"/>
          </w:rPr>
          <w:t xml:space="preserve"> </w:t>
        </w:r>
        <w:r>
          <w:t>below.</w:t>
        </w:r>
      </w:ins>
    </w:p>
    <w:p w:rsidR="00F27813" w:rsidRDefault="00F27813" w:rsidP="00F27813">
      <w:pPr>
        <w:pStyle w:val="BodyText"/>
        <w:spacing w:before="6"/>
        <w:rPr>
          <w:ins w:id="2839" w:author="Ojhar KV" w:date="2021-12-21T14:18:00Z"/>
          <w:sz w:val="23"/>
        </w:rPr>
      </w:pPr>
      <w:ins w:id="2840" w:author="Ojhar KV" w:date="2021-12-21T14:18:00Z">
        <w:r>
          <w:rPr>
            <w:noProof/>
            <w:lang w:bidi="hi-IN"/>
          </w:rPr>
          <mc:AlternateContent>
            <mc:Choice Requires="wpg">
              <w:drawing>
                <wp:anchor distT="0" distB="0" distL="0" distR="0" simplePos="0" relativeHeight="251669504" behindDoc="1" locked="0" layoutInCell="1" allowOverlap="1" wp14:anchorId="30BD59C9" wp14:editId="6B2A302F">
                  <wp:simplePos x="0" y="0"/>
                  <wp:positionH relativeFrom="page">
                    <wp:posOffset>904875</wp:posOffset>
                  </wp:positionH>
                  <wp:positionV relativeFrom="paragraph">
                    <wp:posOffset>207645</wp:posOffset>
                  </wp:positionV>
                  <wp:extent cx="5750560" cy="2332355"/>
                  <wp:effectExtent l="9525" t="4445" r="2540" b="6350"/>
                  <wp:wrapTopAndBottom/>
                  <wp:docPr id="1025" name="Group 1025" descr="Description: The ball bounces back as shown in the fig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2332355"/>
                            <a:chOff x="1425" y="327"/>
                            <a:chExt cx="9056" cy="3673"/>
                          </a:xfrm>
                        </wpg:grpSpPr>
                        <pic:pic xmlns:pic="http://schemas.openxmlformats.org/drawingml/2006/picture">
                          <pic:nvPicPr>
                            <pic:cNvPr id="1027" name="Picture 3" descr="Description: The ball bounces back as shown in the 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40" y="333"/>
                              <a:ext cx="9026" cy="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AutoShape 4"/>
                          <wps:cNvSpPr>
                            <a:spLocks/>
                          </wps:cNvSpPr>
                          <wps:spPr bwMode="auto">
                            <a:xfrm>
                              <a:off x="1432" y="334"/>
                              <a:ext cx="9041" cy="3658"/>
                            </a:xfrm>
                            <a:custGeom>
                              <a:avLst/>
                              <a:gdLst>
                                <a:gd name="T0" fmla="+- 0 1433 1433"/>
                                <a:gd name="T1" fmla="*/ T0 w 9041"/>
                                <a:gd name="T2" fmla="+- 0 3992 334"/>
                                <a:gd name="T3" fmla="*/ 3992 h 3658"/>
                                <a:gd name="T4" fmla="+- 0 10473 1433"/>
                                <a:gd name="T5" fmla="*/ T4 w 9041"/>
                                <a:gd name="T6" fmla="+- 0 3992 334"/>
                                <a:gd name="T7" fmla="*/ 3992 h 3658"/>
                                <a:gd name="T8" fmla="+- 0 10473 1433"/>
                                <a:gd name="T9" fmla="*/ T8 w 9041"/>
                                <a:gd name="T10" fmla="+- 0 334 334"/>
                                <a:gd name="T11" fmla="*/ 334 h 3658"/>
                                <a:gd name="T12" fmla="+- 0 1433 1433"/>
                                <a:gd name="T13" fmla="*/ T12 w 9041"/>
                                <a:gd name="T14" fmla="+- 0 334 334"/>
                                <a:gd name="T15" fmla="*/ 334 h 3658"/>
                                <a:gd name="T16" fmla="+- 0 1433 1433"/>
                                <a:gd name="T17" fmla="*/ T16 w 9041"/>
                                <a:gd name="T18" fmla="+- 0 3992 334"/>
                                <a:gd name="T19" fmla="*/ 3992 h 3658"/>
                              </a:gdLst>
                              <a:ahLst/>
                              <a:cxnLst>
                                <a:cxn ang="0">
                                  <a:pos x="T1" y="T3"/>
                                </a:cxn>
                                <a:cxn ang="0">
                                  <a:pos x="T5" y="T7"/>
                                </a:cxn>
                                <a:cxn ang="0">
                                  <a:pos x="T9" y="T11"/>
                                </a:cxn>
                                <a:cxn ang="0">
                                  <a:pos x="T13" y="T15"/>
                                </a:cxn>
                                <a:cxn ang="0">
                                  <a:pos x="T17" y="T19"/>
                                </a:cxn>
                              </a:cxnLst>
                              <a:rect l="0" t="0" r="r" b="b"/>
                              <a:pathLst>
                                <a:path w="9041" h="3658">
                                  <a:moveTo>
                                    <a:pt x="0" y="3658"/>
                                  </a:moveTo>
                                  <a:lnTo>
                                    <a:pt x="9040" y="3658"/>
                                  </a:lnTo>
                                  <a:lnTo>
                                    <a:pt x="9040" y="0"/>
                                  </a:lnTo>
                                  <a:moveTo>
                                    <a:pt x="0" y="0"/>
                                  </a:moveTo>
                                  <a:lnTo>
                                    <a:pt x="0" y="365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8C321" id="Group 1025" o:spid="_x0000_s1026" alt="Description: The ball bounces back as shown in the figure" style="position:absolute;margin-left:71.25pt;margin-top:16.35pt;width:452.8pt;height:183.65pt;z-index:-251646976;mso-wrap-distance-left:0;mso-wrap-distance-right:0;mso-position-horizontal-relative:page" coordorigin="1425,327" coordsize="9056,3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">
                  <v:shape id="Picture 3" o:spid="_x0000_s1027" type="#_x0000_t75" alt="Description: The ball bounces back as shown in the figure" style="position:absolute;left:1440;top:333;width:9026;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RLvEAAAA3QAAAA8AAABkcnMvZG93bnJldi54bWxET01rwkAQvRf8D8sIvelGoTVEV7Gl1R48&#10;tFEP3obdMQlmZ0N2m6T/vlsQepvH+5zVZrC16Kj1lWMFs2kCglg7U3Gh4HR8n6QgfEA2WDsmBT/k&#10;YbMePawwM67nL+ryUIgYwj5DBWUITSal1yVZ9FPXEEfu6lqLIcK2kKbFPobbWs6T5FlarDg2lNjQ&#10;a0n6ln9bBfuzSzu93137y8vuSedvB/pMtVKP42G7BBFoCP/iu/vDxPnJfAF/38QT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HRLvEAAAA3QAAAA8AAAAAAAAAAAAAAAAA&#10;nwIAAGRycy9kb3ducmV2LnhtbFBLBQYAAAAABAAEAPcAAACQAwAAAAA=&#10;">
                    <v:imagedata r:id="rId42" o:title=" The ball bounces back as shown in the figure"/>
                  </v:shape>
                  <v:shape id="AutoShape 4" o:spid="_x0000_s1028" style="position:absolute;left:1432;top:334;width:9041;height:3658;visibility:visible;mso-wrap-style:square;v-text-anchor:top" coordsize="9041,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Tu8UA&#10;AADdAAAADwAAAGRycy9kb3ducmV2LnhtbESPQWvCQBCF70L/wzIFb7qrYJXUVUQoFAShKvY6ZMck&#10;mJ2N2dWk/75zELzN8N68981y3ftaPaiNVWALk7EBRZwHV3Fh4XT8Gi1AxYTssA5MFv4ownr1Nlhi&#10;5kLHP/Q4pEJJCMcMLZQpNZnWMS/JYxyHhli0S2g9JlnbQrsWOwn3tZ4a86E9ViwNJTa0LSm/Hu7e&#10;QtHc9t1tdp7pLd3N9Xex219Oc2uH7/3mE1SiPr3Mz+tvJ/hmKr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BO7xQAAAN0AAAAPAAAAAAAAAAAAAAAAAJgCAABkcnMv&#10;ZG93bnJldi54bWxQSwUGAAAAAAQABAD1AAAAigMAAAAA&#10;" path="m,3658r9040,l9040,m,l,3658e" filled="f">
                    <v:path arrowok="t" o:connecttype="custom" o:connectlocs="0,3992;9040,3992;9040,334;0,334;0,3992" o:connectangles="0,0,0,0,0"/>
                  </v:shape>
                  <w10:wrap type="topAndBottom" anchorx="page"/>
                </v:group>
              </w:pict>
            </mc:Fallback>
          </mc:AlternateContent>
        </w:r>
      </w:ins>
    </w:p>
    <w:p w:rsidR="00F27813" w:rsidRDefault="00F27813" w:rsidP="00F27813">
      <w:pPr>
        <w:pStyle w:val="BodyText"/>
        <w:spacing w:before="2"/>
        <w:rPr>
          <w:ins w:id="2841" w:author="Ojhar KV" w:date="2021-12-21T14:18:00Z"/>
        </w:rPr>
      </w:pPr>
    </w:p>
    <w:p w:rsidR="00F27813" w:rsidRDefault="00F27813" w:rsidP="00F27813">
      <w:pPr>
        <w:pStyle w:val="ListParagraph"/>
        <w:widowControl w:val="0"/>
        <w:numPr>
          <w:ilvl w:val="1"/>
          <w:numId w:val="32"/>
        </w:numPr>
        <w:tabs>
          <w:tab w:val="left" w:pos="1874"/>
        </w:tabs>
        <w:autoSpaceDE w:val="0"/>
        <w:autoSpaceDN w:val="0"/>
        <w:spacing w:before="1" w:after="0" w:line="278" w:lineRule="auto"/>
        <w:ind w:right="1579" w:firstLine="0"/>
        <w:contextualSpacing w:val="0"/>
        <w:rPr>
          <w:ins w:id="2842" w:author="Ojhar KV" w:date="2021-12-21T14:18:00Z"/>
          <w:sz w:val="24"/>
        </w:rPr>
      </w:pPr>
      <w:proofErr w:type="gramStart"/>
      <w:ins w:id="2843" w:author="Ojhar KV" w:date="2021-12-21T14:18:00Z">
        <w:r>
          <w:rPr>
            <w:sz w:val="24"/>
          </w:rPr>
          <w:t>if</w:t>
        </w:r>
        <w:proofErr w:type="gramEnd"/>
        <w:r>
          <w:rPr>
            <w:spacing w:val="-2"/>
            <w:sz w:val="24"/>
          </w:rPr>
          <w:t xml:space="preserve"> </w:t>
        </w:r>
        <w:r>
          <w:rPr>
            <w:sz w:val="24"/>
          </w:rPr>
          <w:t>the</w:t>
        </w:r>
        <w:r>
          <w:rPr>
            <w:spacing w:val="-1"/>
            <w:sz w:val="24"/>
          </w:rPr>
          <w:t xml:space="preserve"> </w:t>
        </w:r>
        <w:r>
          <w:rPr>
            <w:sz w:val="24"/>
          </w:rPr>
          <w:t>same</w:t>
        </w:r>
        <w:r>
          <w:rPr>
            <w:spacing w:val="-1"/>
            <w:sz w:val="24"/>
          </w:rPr>
          <w:t xml:space="preserve"> </w:t>
        </w:r>
        <w:r>
          <w:rPr>
            <w:sz w:val="24"/>
          </w:rPr>
          <w:t>ball</w:t>
        </w:r>
        <w:r>
          <w:rPr>
            <w:spacing w:val="-1"/>
            <w:sz w:val="24"/>
          </w:rPr>
          <w:t xml:space="preserve"> </w:t>
        </w:r>
        <w:r>
          <w:rPr>
            <w:sz w:val="24"/>
          </w:rPr>
          <w:t>is</w:t>
        </w:r>
        <w:r>
          <w:rPr>
            <w:spacing w:val="-4"/>
            <w:sz w:val="24"/>
          </w:rPr>
          <w:t xml:space="preserve"> </w:t>
        </w:r>
        <w:r>
          <w:rPr>
            <w:sz w:val="24"/>
          </w:rPr>
          <w:t>used</w:t>
        </w:r>
        <w:r>
          <w:rPr>
            <w:spacing w:val="-1"/>
            <w:sz w:val="24"/>
          </w:rPr>
          <w:t xml:space="preserve"> </w:t>
        </w:r>
        <w:r>
          <w:rPr>
            <w:sz w:val="24"/>
          </w:rPr>
          <w:t>in</w:t>
        </w:r>
        <w:r>
          <w:rPr>
            <w:spacing w:val="-2"/>
            <w:sz w:val="24"/>
          </w:rPr>
          <w:t xml:space="preserve"> </w:t>
        </w:r>
        <w:r>
          <w:rPr>
            <w:sz w:val="24"/>
          </w:rPr>
          <w:t>both</w:t>
        </w:r>
        <w:r>
          <w:rPr>
            <w:spacing w:val="-1"/>
            <w:sz w:val="24"/>
          </w:rPr>
          <w:t xml:space="preserve"> </w:t>
        </w:r>
        <w:r>
          <w:rPr>
            <w:sz w:val="24"/>
          </w:rPr>
          <w:t>the</w:t>
        </w:r>
        <w:r>
          <w:rPr>
            <w:spacing w:val="-3"/>
            <w:sz w:val="24"/>
          </w:rPr>
          <w:t xml:space="preserve"> </w:t>
        </w:r>
        <w:r>
          <w:rPr>
            <w:sz w:val="24"/>
          </w:rPr>
          <w:t>cases,</w:t>
        </w:r>
        <w:r>
          <w:rPr>
            <w:spacing w:val="-2"/>
            <w:sz w:val="24"/>
          </w:rPr>
          <w:t xml:space="preserve"> </w:t>
        </w:r>
        <w:r>
          <w:rPr>
            <w:sz w:val="24"/>
          </w:rPr>
          <w:t>in</w:t>
        </w:r>
        <w:r>
          <w:rPr>
            <w:spacing w:val="-5"/>
            <w:sz w:val="24"/>
          </w:rPr>
          <w:t xml:space="preserve"> </w:t>
        </w:r>
        <w:r>
          <w:rPr>
            <w:sz w:val="24"/>
          </w:rPr>
          <w:t>which</w:t>
        </w:r>
        <w:r>
          <w:rPr>
            <w:spacing w:val="-2"/>
            <w:sz w:val="24"/>
          </w:rPr>
          <w:t xml:space="preserve"> </w:t>
        </w:r>
        <w:r>
          <w:rPr>
            <w:sz w:val="24"/>
          </w:rPr>
          <w:t>case</w:t>
        </w:r>
        <w:r>
          <w:rPr>
            <w:spacing w:val="-1"/>
            <w:sz w:val="24"/>
          </w:rPr>
          <w:t xml:space="preserve"> </w:t>
        </w:r>
        <w:r>
          <w:rPr>
            <w:sz w:val="24"/>
          </w:rPr>
          <w:t>the</w:t>
        </w:r>
        <w:r>
          <w:rPr>
            <w:spacing w:val="-3"/>
            <w:sz w:val="24"/>
          </w:rPr>
          <w:t xml:space="preserve"> </w:t>
        </w:r>
        <w:r>
          <w:rPr>
            <w:sz w:val="24"/>
          </w:rPr>
          <w:t>force</w:t>
        </w:r>
        <w:r>
          <w:rPr>
            <w:spacing w:val="-3"/>
            <w:sz w:val="24"/>
          </w:rPr>
          <w:t xml:space="preserve"> </w:t>
        </w:r>
        <w:r>
          <w:rPr>
            <w:sz w:val="24"/>
          </w:rPr>
          <w:t>exerted</w:t>
        </w:r>
        <w:r>
          <w:rPr>
            <w:spacing w:val="-2"/>
            <w:sz w:val="24"/>
          </w:rPr>
          <w:t xml:space="preserve"> </w:t>
        </w:r>
        <w:r>
          <w:rPr>
            <w:sz w:val="24"/>
          </w:rPr>
          <w:t>by</w:t>
        </w:r>
        <w:r>
          <w:rPr>
            <w:spacing w:val="-4"/>
            <w:sz w:val="24"/>
          </w:rPr>
          <w:t xml:space="preserve"> </w:t>
        </w:r>
        <w:r>
          <w:rPr>
            <w:sz w:val="24"/>
          </w:rPr>
          <w:t>the wall</w:t>
        </w:r>
        <w:r>
          <w:rPr>
            <w:spacing w:val="-52"/>
            <w:sz w:val="24"/>
          </w:rPr>
          <w:t xml:space="preserve"> </w:t>
        </w:r>
        <w:r>
          <w:rPr>
            <w:sz w:val="24"/>
          </w:rPr>
          <w:t>on</w:t>
        </w:r>
        <w:r>
          <w:rPr>
            <w:spacing w:val="-1"/>
            <w:sz w:val="24"/>
          </w:rPr>
          <w:t xml:space="preserve"> </w:t>
        </w:r>
        <w:r>
          <w:rPr>
            <w:sz w:val="24"/>
          </w:rPr>
          <w:t>the</w:t>
        </w:r>
        <w:r>
          <w:rPr>
            <w:spacing w:val="-3"/>
            <w:sz w:val="24"/>
          </w:rPr>
          <w:t xml:space="preserve"> </w:t>
        </w:r>
        <w:r>
          <w:rPr>
            <w:sz w:val="24"/>
          </w:rPr>
          <w:t>ball</w:t>
        </w:r>
        <w:r>
          <w:rPr>
            <w:spacing w:val="-2"/>
            <w:sz w:val="24"/>
          </w:rPr>
          <w:t xml:space="preserve"> </w:t>
        </w:r>
        <w:r>
          <w:rPr>
            <w:sz w:val="24"/>
          </w:rPr>
          <w:t>would</w:t>
        </w:r>
        <w:r>
          <w:rPr>
            <w:spacing w:val="-2"/>
            <w:sz w:val="24"/>
          </w:rPr>
          <w:t xml:space="preserve"> </w:t>
        </w:r>
        <w:r>
          <w:rPr>
            <w:sz w:val="24"/>
          </w:rPr>
          <w:t>be greater?</w:t>
        </w:r>
        <w:r>
          <w:rPr>
            <w:spacing w:val="51"/>
            <w:sz w:val="24"/>
          </w:rPr>
          <w:t xml:space="preserve"> </w:t>
        </w:r>
        <w:r>
          <w:rPr>
            <w:sz w:val="24"/>
          </w:rPr>
          <w:t>Justify your answer with</w:t>
        </w:r>
        <w:r>
          <w:rPr>
            <w:spacing w:val="-2"/>
            <w:sz w:val="24"/>
          </w:rPr>
          <w:t xml:space="preserve"> </w:t>
        </w:r>
        <w:r>
          <w:rPr>
            <w:sz w:val="24"/>
          </w:rPr>
          <w:t>relevant</w:t>
        </w:r>
        <w:r>
          <w:rPr>
            <w:spacing w:val="-1"/>
            <w:sz w:val="24"/>
          </w:rPr>
          <w:t xml:space="preserve"> </w:t>
        </w:r>
        <w:r>
          <w:rPr>
            <w:sz w:val="24"/>
          </w:rPr>
          <w:t>explanation.</w:t>
        </w:r>
      </w:ins>
    </w:p>
    <w:p w:rsidR="00F27813" w:rsidRDefault="00F27813" w:rsidP="00F27813">
      <w:pPr>
        <w:pStyle w:val="BodyText"/>
        <w:rPr>
          <w:ins w:id="2844" w:author="Ojhar KV" w:date="2021-12-21T14:18:00Z"/>
        </w:rPr>
      </w:pPr>
    </w:p>
    <w:p w:rsidR="00F27813" w:rsidRDefault="00F27813" w:rsidP="00F27813">
      <w:pPr>
        <w:pStyle w:val="BodyText"/>
        <w:rPr>
          <w:ins w:id="2845" w:author="Ojhar KV" w:date="2021-12-21T14:18:00Z"/>
        </w:rPr>
      </w:pPr>
    </w:p>
    <w:p w:rsidR="00F27813" w:rsidRDefault="00F27813" w:rsidP="00F27813">
      <w:pPr>
        <w:pStyle w:val="BodyText"/>
        <w:rPr>
          <w:ins w:id="2846" w:author="Ojhar KV" w:date="2021-12-21T14:18:00Z"/>
        </w:rPr>
      </w:pPr>
    </w:p>
    <w:p w:rsidR="00F27813" w:rsidRDefault="00F27813" w:rsidP="00F27813">
      <w:pPr>
        <w:pStyle w:val="BodyText"/>
        <w:rPr>
          <w:ins w:id="2847" w:author="Ojhar KV" w:date="2021-12-21T14:18:00Z"/>
        </w:rPr>
      </w:pPr>
    </w:p>
    <w:p w:rsidR="00F27813" w:rsidRDefault="00F27813" w:rsidP="00F27813">
      <w:pPr>
        <w:pStyle w:val="ListParagraph"/>
        <w:widowControl w:val="0"/>
        <w:numPr>
          <w:ilvl w:val="1"/>
          <w:numId w:val="32"/>
        </w:numPr>
        <w:tabs>
          <w:tab w:val="left" w:pos="1874"/>
        </w:tabs>
        <w:autoSpaceDE w:val="0"/>
        <w:autoSpaceDN w:val="0"/>
        <w:spacing w:before="172" w:after="0" w:line="276" w:lineRule="auto"/>
        <w:ind w:right="1408" w:firstLine="0"/>
        <w:contextualSpacing w:val="0"/>
        <w:rPr>
          <w:ins w:id="2848" w:author="Ojhar KV" w:date="2021-12-21T14:18:00Z"/>
          <w:sz w:val="24"/>
        </w:rPr>
      </w:pPr>
      <w:proofErr w:type="gramStart"/>
      <w:ins w:id="2849" w:author="Ojhar KV" w:date="2021-12-21T14:18:00Z">
        <w:r>
          <w:rPr>
            <w:sz w:val="24"/>
          </w:rPr>
          <w:t>in</w:t>
        </w:r>
        <w:proofErr w:type="gramEnd"/>
        <w:r>
          <w:rPr>
            <w:spacing w:val="-3"/>
            <w:sz w:val="24"/>
          </w:rPr>
          <w:t xml:space="preserve"> </w:t>
        </w:r>
        <w:r>
          <w:rPr>
            <w:sz w:val="24"/>
          </w:rPr>
          <w:t>the</w:t>
        </w:r>
        <w:r>
          <w:rPr>
            <w:spacing w:val="-1"/>
            <w:sz w:val="24"/>
          </w:rPr>
          <w:t xml:space="preserve"> </w:t>
        </w:r>
        <w:r>
          <w:rPr>
            <w:sz w:val="24"/>
          </w:rPr>
          <w:t>above</w:t>
        </w:r>
        <w:r>
          <w:rPr>
            <w:spacing w:val="-4"/>
            <w:sz w:val="24"/>
          </w:rPr>
          <w:t xml:space="preserve"> </w:t>
        </w:r>
        <w:r>
          <w:rPr>
            <w:sz w:val="24"/>
          </w:rPr>
          <w:t>case,</w:t>
        </w:r>
        <w:r>
          <w:rPr>
            <w:spacing w:val="-1"/>
            <w:sz w:val="24"/>
          </w:rPr>
          <w:t xml:space="preserve"> </w:t>
        </w:r>
        <w:r>
          <w:rPr>
            <w:sz w:val="24"/>
          </w:rPr>
          <w:t>the</w:t>
        </w:r>
        <w:r>
          <w:rPr>
            <w:spacing w:val="-3"/>
            <w:sz w:val="24"/>
          </w:rPr>
          <w:t xml:space="preserve"> </w:t>
        </w:r>
        <w:r>
          <w:rPr>
            <w:sz w:val="24"/>
          </w:rPr>
          <w:t>ball</w:t>
        </w:r>
        <w:r>
          <w:rPr>
            <w:spacing w:val="-3"/>
            <w:sz w:val="24"/>
          </w:rPr>
          <w:t xml:space="preserve"> </w:t>
        </w:r>
        <w:r>
          <w:rPr>
            <w:sz w:val="24"/>
          </w:rPr>
          <w:t>after</w:t>
        </w:r>
        <w:r>
          <w:rPr>
            <w:spacing w:val="-1"/>
            <w:sz w:val="24"/>
          </w:rPr>
          <w:t xml:space="preserve"> </w:t>
        </w:r>
        <w:r>
          <w:rPr>
            <w:sz w:val="24"/>
          </w:rPr>
          <w:t>bouncing</w:t>
        </w:r>
        <w:r>
          <w:rPr>
            <w:spacing w:val="-4"/>
            <w:sz w:val="24"/>
          </w:rPr>
          <w:t xml:space="preserve"> </w:t>
        </w:r>
        <w:r>
          <w:rPr>
            <w:sz w:val="24"/>
          </w:rPr>
          <w:t>back</w:t>
        </w:r>
        <w:r>
          <w:rPr>
            <w:spacing w:val="-3"/>
            <w:sz w:val="24"/>
          </w:rPr>
          <w:t xml:space="preserve"> </w:t>
        </w:r>
        <w:r>
          <w:rPr>
            <w:sz w:val="24"/>
          </w:rPr>
          <w:t>came</w:t>
        </w:r>
        <w:r>
          <w:rPr>
            <w:spacing w:val="-1"/>
            <w:sz w:val="24"/>
          </w:rPr>
          <w:t xml:space="preserve"> </w:t>
        </w:r>
        <w:r>
          <w:rPr>
            <w:sz w:val="24"/>
          </w:rPr>
          <w:t>to</w:t>
        </w:r>
        <w:r>
          <w:rPr>
            <w:spacing w:val="-1"/>
            <w:sz w:val="24"/>
          </w:rPr>
          <w:t xml:space="preserve"> </w:t>
        </w:r>
        <w:r>
          <w:rPr>
            <w:sz w:val="24"/>
          </w:rPr>
          <w:t>rest</w:t>
        </w:r>
        <w:r>
          <w:rPr>
            <w:spacing w:val="-4"/>
            <w:sz w:val="24"/>
          </w:rPr>
          <w:t xml:space="preserve"> </w:t>
        </w:r>
        <w:r>
          <w:rPr>
            <w:sz w:val="24"/>
          </w:rPr>
          <w:t>until</w:t>
        </w:r>
        <w:r>
          <w:rPr>
            <w:spacing w:val="-4"/>
            <w:sz w:val="24"/>
          </w:rPr>
          <w:t xml:space="preserve"> </w:t>
        </w:r>
        <w:r>
          <w:rPr>
            <w:sz w:val="24"/>
          </w:rPr>
          <w:t>the</w:t>
        </w:r>
        <w:r>
          <w:rPr>
            <w:spacing w:val="-3"/>
            <w:sz w:val="24"/>
          </w:rPr>
          <w:t xml:space="preserve"> </w:t>
        </w:r>
        <w:r>
          <w:rPr>
            <w:sz w:val="24"/>
          </w:rPr>
          <w:t>boy</w:t>
        </w:r>
        <w:r>
          <w:rPr>
            <w:spacing w:val="-2"/>
            <w:sz w:val="24"/>
          </w:rPr>
          <w:t xml:space="preserve"> </w:t>
        </w:r>
        <w:r>
          <w:rPr>
            <w:sz w:val="24"/>
          </w:rPr>
          <w:t>kicks</w:t>
        </w:r>
        <w:r>
          <w:rPr>
            <w:spacing w:val="-2"/>
            <w:sz w:val="24"/>
          </w:rPr>
          <w:t xml:space="preserve"> </w:t>
        </w:r>
        <w:r>
          <w:rPr>
            <w:sz w:val="24"/>
          </w:rPr>
          <w:t>it.</w:t>
        </w:r>
        <w:r>
          <w:rPr>
            <w:spacing w:val="50"/>
            <w:sz w:val="24"/>
          </w:rPr>
          <w:t xml:space="preserve"> </w:t>
        </w:r>
        <w:r>
          <w:rPr>
            <w:sz w:val="24"/>
          </w:rPr>
          <w:t>This</w:t>
        </w:r>
        <w:r>
          <w:rPr>
            <w:spacing w:val="-52"/>
            <w:sz w:val="24"/>
          </w:rPr>
          <w:t xml:space="preserve"> </w:t>
        </w:r>
        <w:r>
          <w:rPr>
            <w:sz w:val="24"/>
          </w:rPr>
          <w:t>property</w:t>
        </w:r>
        <w:r>
          <w:rPr>
            <w:spacing w:val="-3"/>
            <w:sz w:val="24"/>
          </w:rPr>
          <w:t xml:space="preserve"> </w:t>
        </w:r>
        <w:r>
          <w:rPr>
            <w:sz w:val="24"/>
          </w:rPr>
          <w:t>of the</w:t>
        </w:r>
        <w:r>
          <w:rPr>
            <w:spacing w:val="1"/>
            <w:sz w:val="24"/>
          </w:rPr>
          <w:t xml:space="preserve"> </w:t>
        </w:r>
        <w:r>
          <w:rPr>
            <w:sz w:val="24"/>
          </w:rPr>
          <w:t>ball is called</w:t>
        </w:r>
      </w:ins>
    </w:p>
    <w:p w:rsidR="00F27813" w:rsidRDefault="00F27813" w:rsidP="00F27813">
      <w:pPr>
        <w:pStyle w:val="BodyText"/>
        <w:spacing w:before="7"/>
        <w:rPr>
          <w:ins w:id="2850" w:author="Ojhar KV" w:date="2021-12-21T14:18:00Z"/>
          <w:sz w:val="27"/>
        </w:rPr>
      </w:pPr>
    </w:p>
    <w:p w:rsidR="00F27813" w:rsidRDefault="00F27813" w:rsidP="00F27813">
      <w:pPr>
        <w:pStyle w:val="BodyText"/>
        <w:tabs>
          <w:tab w:val="left" w:pos="4200"/>
          <w:tab w:val="left" w:pos="7081"/>
          <w:tab w:val="left" w:pos="9352"/>
        </w:tabs>
        <w:ind w:left="1320"/>
        <w:rPr>
          <w:ins w:id="2851" w:author="Ojhar KV" w:date="2021-12-21T14:18:00Z"/>
        </w:rPr>
      </w:pPr>
      <w:ins w:id="2852" w:author="Ojhar KV" w:date="2021-12-21T14:18:00Z">
        <w:r>
          <w:t>a)</w:t>
        </w:r>
        <w:r>
          <w:rPr>
            <w:spacing w:val="-2"/>
          </w:rPr>
          <w:t xml:space="preserve"> </w:t>
        </w:r>
        <w:r>
          <w:t>Inertia</w:t>
        </w:r>
        <w:r>
          <w:rPr>
            <w:spacing w:val="-3"/>
          </w:rPr>
          <w:t xml:space="preserve"> </w:t>
        </w:r>
        <w:r>
          <w:t>of rest</w:t>
        </w:r>
        <w:r>
          <w:tab/>
          <w:t>b)</w:t>
        </w:r>
        <w:r>
          <w:rPr>
            <w:spacing w:val="-2"/>
          </w:rPr>
          <w:t xml:space="preserve"> </w:t>
        </w:r>
        <w:r>
          <w:t>inertia</w:t>
        </w:r>
        <w:r>
          <w:rPr>
            <w:spacing w:val="-2"/>
          </w:rPr>
          <w:t xml:space="preserve"> </w:t>
        </w:r>
        <w:r>
          <w:t>of</w:t>
        </w:r>
        <w:r>
          <w:rPr>
            <w:spacing w:val="-2"/>
          </w:rPr>
          <w:t xml:space="preserve"> </w:t>
        </w:r>
        <w:r>
          <w:t>motion</w:t>
        </w:r>
        <w:r>
          <w:tab/>
          <w:t>c)</w:t>
        </w:r>
        <w:r>
          <w:rPr>
            <w:spacing w:val="-2"/>
          </w:rPr>
          <w:t xml:space="preserve"> </w:t>
        </w:r>
        <w:r>
          <w:t>inertia</w:t>
        </w:r>
        <w:r>
          <w:rPr>
            <w:spacing w:val="-2"/>
          </w:rPr>
          <w:t xml:space="preserve"> </w:t>
        </w:r>
        <w:r>
          <w:t>of</w:t>
        </w:r>
        <w:r>
          <w:rPr>
            <w:spacing w:val="-2"/>
          </w:rPr>
          <w:t xml:space="preserve"> </w:t>
        </w:r>
        <w:r>
          <w:t>direction</w:t>
        </w:r>
        <w:r>
          <w:tab/>
          <w:t>d)</w:t>
        </w:r>
        <w:r>
          <w:rPr>
            <w:spacing w:val="-4"/>
          </w:rPr>
          <w:t xml:space="preserve"> </w:t>
        </w:r>
        <w:r>
          <w:t>None</w:t>
        </w:r>
      </w:ins>
    </w:p>
    <w:p w:rsidR="00F27813" w:rsidRDefault="00F27813" w:rsidP="00F27813">
      <w:pPr>
        <w:pStyle w:val="BodyText"/>
        <w:rPr>
          <w:ins w:id="2853" w:author="Ojhar KV" w:date="2021-12-21T14:18:00Z"/>
        </w:rPr>
      </w:pPr>
    </w:p>
    <w:p w:rsidR="00F27813" w:rsidRDefault="00F27813" w:rsidP="00F27813">
      <w:pPr>
        <w:pStyle w:val="BodyText"/>
        <w:rPr>
          <w:ins w:id="2854" w:author="Ojhar KV" w:date="2021-12-21T14:18:00Z"/>
        </w:rPr>
      </w:pPr>
    </w:p>
    <w:p w:rsidR="00F27813" w:rsidRDefault="00F27813" w:rsidP="00F27813">
      <w:pPr>
        <w:pStyle w:val="BodyText"/>
        <w:rPr>
          <w:ins w:id="2855" w:author="Ojhar KV" w:date="2021-12-21T14:18:00Z"/>
        </w:rPr>
      </w:pPr>
    </w:p>
    <w:p w:rsidR="00F27813" w:rsidRDefault="00F27813" w:rsidP="00F27813">
      <w:pPr>
        <w:pStyle w:val="ListParagraph"/>
        <w:widowControl w:val="0"/>
        <w:numPr>
          <w:ilvl w:val="1"/>
          <w:numId w:val="32"/>
        </w:numPr>
        <w:tabs>
          <w:tab w:val="left" w:pos="1874"/>
        </w:tabs>
        <w:autoSpaceDE w:val="0"/>
        <w:autoSpaceDN w:val="0"/>
        <w:spacing w:before="175" w:after="0" w:line="240" w:lineRule="auto"/>
        <w:ind w:left="1873"/>
        <w:contextualSpacing w:val="0"/>
        <w:rPr>
          <w:ins w:id="2856" w:author="Ojhar KV" w:date="2021-12-21T14:18:00Z"/>
          <w:sz w:val="24"/>
        </w:rPr>
      </w:pPr>
      <w:ins w:id="2857" w:author="Ojhar KV" w:date="2021-12-21T14:18:00Z">
        <w:r>
          <w:rPr>
            <w:sz w:val="24"/>
          </w:rPr>
          <w:t>Write</w:t>
        </w:r>
        <w:r>
          <w:rPr>
            <w:spacing w:val="-2"/>
            <w:sz w:val="24"/>
          </w:rPr>
          <w:t xml:space="preserve"> </w:t>
        </w:r>
        <w:r>
          <w:rPr>
            <w:sz w:val="24"/>
          </w:rPr>
          <w:t>Yes/No</w:t>
        </w:r>
        <w:r>
          <w:rPr>
            <w:spacing w:val="-1"/>
            <w:sz w:val="24"/>
          </w:rPr>
          <w:t xml:space="preserve"> </w:t>
        </w:r>
        <w:r>
          <w:rPr>
            <w:sz w:val="24"/>
          </w:rPr>
          <w:t>to</w:t>
        </w:r>
        <w:r>
          <w:rPr>
            <w:spacing w:val="-3"/>
            <w:sz w:val="24"/>
          </w:rPr>
          <w:t xml:space="preserve"> </w:t>
        </w:r>
        <w:r>
          <w:rPr>
            <w:sz w:val="24"/>
          </w:rPr>
          <w:t>the</w:t>
        </w:r>
        <w:r>
          <w:rPr>
            <w:spacing w:val="-2"/>
            <w:sz w:val="24"/>
          </w:rPr>
          <w:t xml:space="preserve"> </w:t>
        </w:r>
        <w:r>
          <w:rPr>
            <w:sz w:val="24"/>
          </w:rPr>
          <w:t>statements</w:t>
        </w:r>
        <w:r>
          <w:rPr>
            <w:spacing w:val="-2"/>
            <w:sz w:val="24"/>
          </w:rPr>
          <w:t xml:space="preserve"> </w:t>
        </w:r>
        <w:r>
          <w:rPr>
            <w:sz w:val="24"/>
          </w:rPr>
          <w:t>given</w:t>
        </w:r>
        <w:r>
          <w:rPr>
            <w:spacing w:val="-3"/>
            <w:sz w:val="24"/>
          </w:rPr>
          <w:t xml:space="preserve"> </w:t>
        </w:r>
        <w:r>
          <w:rPr>
            <w:sz w:val="24"/>
          </w:rPr>
          <w:t>below:</w:t>
        </w:r>
      </w:ins>
    </w:p>
    <w:p w:rsidR="00F27813" w:rsidRDefault="00F27813" w:rsidP="00F27813">
      <w:pPr>
        <w:pStyle w:val="BodyText"/>
        <w:rPr>
          <w:ins w:id="2858" w:author="Ojhar KV" w:date="2021-12-21T14:18:00Z"/>
          <w:sz w:val="20"/>
        </w:rPr>
      </w:pPr>
    </w:p>
    <w:p w:rsidR="00F27813" w:rsidRDefault="00F27813" w:rsidP="00F27813">
      <w:pPr>
        <w:pStyle w:val="BodyText"/>
        <w:spacing w:before="3"/>
        <w:rPr>
          <w:ins w:id="2859" w:author="Ojhar KV" w:date="2021-12-21T14:18:00Z"/>
          <w:sz w:val="11"/>
        </w:rPr>
      </w:pPr>
    </w:p>
    <w:tbl>
      <w:tblPr>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1"/>
        <w:gridCol w:w="1561"/>
      </w:tblGrid>
      <w:tr w:rsidR="00F27813" w:rsidTr="00F27813">
        <w:trPr>
          <w:trHeight w:val="398"/>
          <w:ins w:id="2860" w:author="Ojhar KV" w:date="2021-12-21T14:18:00Z"/>
        </w:trPr>
        <w:tc>
          <w:tcPr>
            <w:tcW w:w="6001" w:type="dxa"/>
          </w:tcPr>
          <w:p w:rsidR="00F27813" w:rsidRDefault="00F27813" w:rsidP="00F27813">
            <w:pPr>
              <w:pStyle w:val="TableParagraph"/>
              <w:rPr>
                <w:ins w:id="2861" w:author="Ojhar KV" w:date="2021-12-21T14:18:00Z"/>
                <w:sz w:val="24"/>
              </w:rPr>
            </w:pPr>
            <w:ins w:id="2862" w:author="Ojhar KV" w:date="2021-12-21T14:18:00Z">
              <w:r>
                <w:rPr>
                  <w:sz w:val="24"/>
                </w:rPr>
                <w:t>a)</w:t>
              </w:r>
              <w:r>
                <w:rPr>
                  <w:spacing w:val="-2"/>
                  <w:sz w:val="24"/>
                </w:rPr>
                <w:t xml:space="preserve"> </w:t>
              </w:r>
              <w:r>
                <w:rPr>
                  <w:sz w:val="24"/>
                </w:rPr>
                <w:t>Acceleration</w:t>
              </w:r>
              <w:r>
                <w:rPr>
                  <w:spacing w:val="-2"/>
                  <w:sz w:val="24"/>
                </w:rPr>
                <w:t xml:space="preserve"> </w:t>
              </w:r>
              <w:r>
                <w:rPr>
                  <w:sz w:val="24"/>
                </w:rPr>
                <w:t>produced</w:t>
              </w:r>
              <w:r>
                <w:rPr>
                  <w:spacing w:val="-1"/>
                  <w:sz w:val="24"/>
                </w:rPr>
                <w:t xml:space="preserve"> </w:t>
              </w:r>
              <w:r>
                <w:rPr>
                  <w:sz w:val="24"/>
                </w:rPr>
                <w:t>in case</w:t>
              </w:r>
              <w:r>
                <w:rPr>
                  <w:spacing w:val="-3"/>
                  <w:sz w:val="24"/>
                </w:rPr>
                <w:t xml:space="preserve"> </w:t>
              </w:r>
              <w:r>
                <w:rPr>
                  <w:sz w:val="24"/>
                </w:rPr>
                <w:t>I</w:t>
              </w:r>
              <w:r>
                <w:rPr>
                  <w:spacing w:val="-1"/>
                  <w:sz w:val="24"/>
                </w:rPr>
                <w:t xml:space="preserve"> </w:t>
              </w:r>
              <w:r>
                <w:rPr>
                  <w:sz w:val="24"/>
                </w:rPr>
                <w:t>is greater</w:t>
              </w:r>
              <w:r>
                <w:rPr>
                  <w:spacing w:val="-1"/>
                  <w:sz w:val="24"/>
                </w:rPr>
                <w:t xml:space="preserve"> </w:t>
              </w:r>
              <w:r>
                <w:rPr>
                  <w:sz w:val="24"/>
                </w:rPr>
                <w:t>than</w:t>
              </w:r>
              <w:r>
                <w:rPr>
                  <w:spacing w:val="-4"/>
                  <w:sz w:val="24"/>
                </w:rPr>
                <w:t xml:space="preserve"> </w:t>
              </w:r>
              <w:r>
                <w:rPr>
                  <w:sz w:val="24"/>
                </w:rPr>
                <w:t>Case II</w:t>
              </w:r>
            </w:ins>
          </w:p>
        </w:tc>
        <w:tc>
          <w:tcPr>
            <w:tcW w:w="1561" w:type="dxa"/>
          </w:tcPr>
          <w:p w:rsidR="00F27813" w:rsidRDefault="00F27813" w:rsidP="00F27813">
            <w:pPr>
              <w:pStyle w:val="TableParagraph"/>
              <w:rPr>
                <w:ins w:id="2863" w:author="Ojhar KV" w:date="2021-12-21T14:18:00Z"/>
                <w:sz w:val="24"/>
              </w:rPr>
            </w:pPr>
            <w:ins w:id="2864" w:author="Ojhar KV" w:date="2021-12-21T14:18:00Z">
              <w:r>
                <w:rPr>
                  <w:sz w:val="24"/>
                </w:rPr>
                <w:t>Yes/No</w:t>
              </w:r>
            </w:ins>
          </w:p>
        </w:tc>
      </w:tr>
    </w:tbl>
    <w:p w:rsidR="00F27813" w:rsidRDefault="00F27813" w:rsidP="00F27813">
      <w:pPr>
        <w:rPr>
          <w:ins w:id="2865" w:author="Ojhar KV" w:date="2021-12-21T14:18:00Z"/>
          <w:sz w:val="24"/>
        </w:rPr>
        <w:sectPr w:rsidR="00F27813" w:rsidSect="00F27813">
          <w:pgSz w:w="11910" w:h="16840"/>
          <w:pgMar w:top="1420" w:right="140" w:bottom="280" w:left="120" w:header="720" w:footer="720" w:gutter="0"/>
          <w:cols w:space="720"/>
        </w:sectPr>
      </w:pPr>
    </w:p>
    <w:tbl>
      <w:tblPr>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1"/>
        <w:gridCol w:w="1561"/>
      </w:tblGrid>
      <w:tr w:rsidR="00F27813" w:rsidTr="00F27813">
        <w:trPr>
          <w:trHeight w:val="345"/>
          <w:ins w:id="2866" w:author="Ojhar KV" w:date="2021-12-21T14:18:00Z"/>
        </w:trPr>
        <w:tc>
          <w:tcPr>
            <w:tcW w:w="6001" w:type="dxa"/>
          </w:tcPr>
          <w:p w:rsidR="00F27813" w:rsidRDefault="00F27813" w:rsidP="00F27813">
            <w:pPr>
              <w:pStyle w:val="TableParagraph"/>
              <w:spacing w:line="293" w:lineRule="exact"/>
              <w:rPr>
                <w:ins w:id="2867" w:author="Ojhar KV" w:date="2021-12-21T14:18:00Z"/>
                <w:sz w:val="24"/>
              </w:rPr>
            </w:pPr>
            <w:ins w:id="2868" w:author="Ojhar KV" w:date="2021-12-21T14:18:00Z">
              <w:r>
                <w:rPr>
                  <w:sz w:val="24"/>
                </w:rPr>
                <w:lastRenderedPageBreak/>
                <w:t>b)</w:t>
              </w:r>
              <w:r>
                <w:rPr>
                  <w:spacing w:val="-3"/>
                  <w:sz w:val="24"/>
                </w:rPr>
                <w:t xml:space="preserve"> </w:t>
              </w:r>
              <w:r>
                <w:rPr>
                  <w:sz w:val="24"/>
                </w:rPr>
                <w:t>Momentum</w:t>
              </w:r>
              <w:r>
                <w:rPr>
                  <w:spacing w:val="-4"/>
                  <w:sz w:val="24"/>
                </w:rPr>
                <w:t xml:space="preserve"> </w:t>
              </w:r>
              <w:r>
                <w:rPr>
                  <w:sz w:val="24"/>
                </w:rPr>
                <w:t>in Case</w:t>
              </w:r>
              <w:r>
                <w:rPr>
                  <w:spacing w:val="-4"/>
                  <w:sz w:val="24"/>
                </w:rPr>
                <w:t xml:space="preserve"> </w:t>
              </w:r>
              <w:r>
                <w:rPr>
                  <w:sz w:val="24"/>
                </w:rPr>
                <w:t>I</w:t>
              </w:r>
              <w:r>
                <w:rPr>
                  <w:spacing w:val="-1"/>
                  <w:sz w:val="24"/>
                </w:rPr>
                <w:t xml:space="preserve"> </w:t>
              </w:r>
              <w:r>
                <w:rPr>
                  <w:sz w:val="24"/>
                </w:rPr>
                <w:t>is</w:t>
              </w:r>
              <w:r>
                <w:rPr>
                  <w:spacing w:val="-2"/>
                  <w:sz w:val="24"/>
                </w:rPr>
                <w:t xml:space="preserve"> </w:t>
              </w:r>
              <w:r>
                <w:rPr>
                  <w:sz w:val="24"/>
                </w:rPr>
                <w:t>smaller</w:t>
              </w:r>
              <w:r>
                <w:rPr>
                  <w:spacing w:val="-3"/>
                  <w:sz w:val="24"/>
                </w:rPr>
                <w:t xml:space="preserve"> </w:t>
              </w:r>
              <w:r>
                <w:rPr>
                  <w:sz w:val="24"/>
                </w:rPr>
                <w:t>than</w:t>
              </w:r>
              <w:r>
                <w:rPr>
                  <w:spacing w:val="-1"/>
                  <w:sz w:val="24"/>
                </w:rPr>
                <w:t xml:space="preserve"> </w:t>
              </w:r>
              <w:r>
                <w:rPr>
                  <w:sz w:val="24"/>
                </w:rPr>
                <w:t>in</w:t>
              </w:r>
              <w:r>
                <w:rPr>
                  <w:spacing w:val="-1"/>
                  <w:sz w:val="24"/>
                </w:rPr>
                <w:t xml:space="preserve"> </w:t>
              </w:r>
              <w:r>
                <w:rPr>
                  <w:sz w:val="24"/>
                </w:rPr>
                <w:t>Case II</w:t>
              </w:r>
            </w:ins>
          </w:p>
        </w:tc>
        <w:tc>
          <w:tcPr>
            <w:tcW w:w="1561" w:type="dxa"/>
          </w:tcPr>
          <w:p w:rsidR="00F27813" w:rsidRDefault="00F27813" w:rsidP="00F27813">
            <w:pPr>
              <w:pStyle w:val="TableParagraph"/>
              <w:spacing w:line="293" w:lineRule="exact"/>
              <w:rPr>
                <w:ins w:id="2869" w:author="Ojhar KV" w:date="2021-12-21T14:18:00Z"/>
                <w:sz w:val="24"/>
              </w:rPr>
            </w:pPr>
            <w:ins w:id="2870" w:author="Ojhar KV" w:date="2021-12-21T14:18:00Z">
              <w:r>
                <w:rPr>
                  <w:sz w:val="24"/>
                </w:rPr>
                <w:t>Yes/No</w:t>
              </w:r>
            </w:ins>
          </w:p>
        </w:tc>
      </w:tr>
    </w:tbl>
    <w:p w:rsidR="00F27813" w:rsidRDefault="00F27813" w:rsidP="00F27813">
      <w:pPr>
        <w:pStyle w:val="BodyText"/>
        <w:rPr>
          <w:ins w:id="2871" w:author="Ojhar KV" w:date="2021-12-21T14:18:00Z"/>
          <w:sz w:val="20"/>
        </w:rPr>
      </w:pPr>
    </w:p>
    <w:p w:rsidR="00F27813" w:rsidRDefault="00F27813" w:rsidP="00F27813">
      <w:pPr>
        <w:pStyle w:val="BodyText"/>
        <w:rPr>
          <w:ins w:id="2872" w:author="Ojhar KV" w:date="2021-12-21T14:18:00Z"/>
          <w:sz w:val="20"/>
        </w:rPr>
      </w:pPr>
    </w:p>
    <w:p w:rsidR="00F27813" w:rsidRDefault="00F27813" w:rsidP="00F27813">
      <w:pPr>
        <w:pStyle w:val="BodyText"/>
        <w:rPr>
          <w:ins w:id="2873" w:author="Ojhar KV" w:date="2021-12-21T14:18:00Z"/>
          <w:sz w:val="20"/>
        </w:rPr>
      </w:pPr>
    </w:p>
    <w:p w:rsidR="00F27813" w:rsidRDefault="00F27813" w:rsidP="00F27813">
      <w:pPr>
        <w:pStyle w:val="BodyText"/>
        <w:rPr>
          <w:ins w:id="2874" w:author="Ojhar KV" w:date="2021-12-21T14:18:00Z"/>
          <w:sz w:val="20"/>
        </w:rPr>
      </w:pPr>
    </w:p>
    <w:p w:rsidR="00F27813" w:rsidRDefault="00F27813" w:rsidP="00F27813">
      <w:pPr>
        <w:pStyle w:val="BodyText"/>
        <w:spacing w:before="2"/>
        <w:rPr>
          <w:ins w:id="2875" w:author="Ojhar KV" w:date="2021-12-21T14:18:00Z"/>
          <w:sz w:val="26"/>
        </w:rPr>
      </w:pPr>
    </w:p>
    <w:p w:rsidR="00F27813" w:rsidRDefault="00F27813" w:rsidP="00F27813">
      <w:pPr>
        <w:pStyle w:val="ListParagraph"/>
        <w:widowControl w:val="0"/>
        <w:numPr>
          <w:ilvl w:val="1"/>
          <w:numId w:val="32"/>
        </w:numPr>
        <w:tabs>
          <w:tab w:val="left" w:pos="1982"/>
        </w:tabs>
        <w:autoSpaceDE w:val="0"/>
        <w:autoSpaceDN w:val="0"/>
        <w:spacing w:before="52" w:after="0" w:line="276" w:lineRule="auto"/>
        <w:ind w:right="1302" w:firstLine="0"/>
        <w:contextualSpacing w:val="0"/>
        <w:rPr>
          <w:ins w:id="2876" w:author="Ojhar KV" w:date="2021-12-21T14:18:00Z"/>
          <w:sz w:val="24"/>
        </w:rPr>
      </w:pPr>
      <w:ins w:id="2877" w:author="Ojhar KV" w:date="2021-12-21T14:18:00Z">
        <w:r>
          <w:rPr>
            <w:sz w:val="24"/>
          </w:rPr>
          <w:t>If a clay ball of mass 1 kg is used in the above given example, what happens to its final</w:t>
        </w:r>
        <w:r>
          <w:rPr>
            <w:spacing w:val="-53"/>
            <w:sz w:val="24"/>
          </w:rPr>
          <w:t xml:space="preserve"> </w:t>
        </w:r>
        <w:r>
          <w:rPr>
            <w:sz w:val="24"/>
          </w:rPr>
          <w:t>velocity</w:t>
        </w:r>
        <w:r>
          <w:rPr>
            <w:spacing w:val="-2"/>
            <w:sz w:val="24"/>
          </w:rPr>
          <w:t xml:space="preserve"> </w:t>
        </w:r>
        <w:r>
          <w:rPr>
            <w:sz w:val="24"/>
          </w:rPr>
          <w:t>and change in momentum?</w:t>
        </w:r>
        <w:r>
          <w:rPr>
            <w:spacing w:val="-2"/>
            <w:sz w:val="24"/>
          </w:rPr>
          <w:t xml:space="preserve"> </w:t>
        </w:r>
        <w:r>
          <w:rPr>
            <w:sz w:val="24"/>
          </w:rPr>
          <w:t>Use</w:t>
        </w:r>
        <w:r>
          <w:rPr>
            <w:spacing w:val="-3"/>
            <w:sz w:val="24"/>
          </w:rPr>
          <w:t xml:space="preserve"> </w:t>
        </w:r>
        <w:r>
          <w:rPr>
            <w:sz w:val="24"/>
          </w:rPr>
          <w:t>your</w:t>
        </w:r>
        <w:r>
          <w:rPr>
            <w:spacing w:val="-3"/>
            <w:sz w:val="24"/>
          </w:rPr>
          <w:t xml:space="preserve"> </w:t>
        </w:r>
        <w:r>
          <w:rPr>
            <w:sz w:val="24"/>
          </w:rPr>
          <w:t>problem solving</w:t>
        </w:r>
        <w:r>
          <w:rPr>
            <w:spacing w:val="-1"/>
            <w:sz w:val="24"/>
          </w:rPr>
          <w:t xml:space="preserve"> </w:t>
        </w:r>
        <w:r>
          <w:rPr>
            <w:sz w:val="24"/>
          </w:rPr>
          <w:t>skill</w:t>
        </w:r>
        <w:r>
          <w:rPr>
            <w:spacing w:val="-3"/>
            <w:sz w:val="24"/>
          </w:rPr>
          <w:t xml:space="preserve"> </w:t>
        </w:r>
        <w:r>
          <w:rPr>
            <w:sz w:val="24"/>
          </w:rPr>
          <w:t>to</w:t>
        </w:r>
        <w:r>
          <w:rPr>
            <w:spacing w:val="-1"/>
            <w:sz w:val="24"/>
          </w:rPr>
          <w:t xml:space="preserve"> </w:t>
        </w:r>
        <w:r>
          <w:rPr>
            <w:sz w:val="24"/>
          </w:rPr>
          <w:t>calculate</w:t>
        </w:r>
        <w:r>
          <w:rPr>
            <w:spacing w:val="-3"/>
            <w:sz w:val="24"/>
          </w:rPr>
          <w:t xml:space="preserve"> </w:t>
        </w:r>
        <w:r>
          <w:rPr>
            <w:sz w:val="24"/>
          </w:rPr>
          <w:t>in</w:t>
        </w:r>
        <w:r>
          <w:rPr>
            <w:spacing w:val="-2"/>
            <w:sz w:val="24"/>
          </w:rPr>
          <w:t xml:space="preserve"> </w:t>
        </w:r>
        <w:r>
          <w:rPr>
            <w:sz w:val="24"/>
          </w:rPr>
          <w:t>Case I.</w:t>
        </w:r>
      </w:ins>
    </w:p>
    <w:p w:rsidR="00F27813" w:rsidRDefault="00F27813" w:rsidP="00F27813">
      <w:pPr>
        <w:pStyle w:val="BodyText"/>
        <w:rPr>
          <w:ins w:id="2878" w:author="Ojhar KV" w:date="2021-12-21T14:18:00Z"/>
        </w:rPr>
      </w:pPr>
    </w:p>
    <w:p w:rsidR="00F27813" w:rsidRDefault="00F27813" w:rsidP="00F27813">
      <w:pPr>
        <w:pStyle w:val="BodyText"/>
        <w:rPr>
          <w:ins w:id="2879" w:author="Ojhar KV" w:date="2021-12-21T14:18:00Z"/>
        </w:rPr>
      </w:pPr>
    </w:p>
    <w:p w:rsidR="00F27813" w:rsidRDefault="00F27813" w:rsidP="00F27813">
      <w:pPr>
        <w:pStyle w:val="BodyText"/>
        <w:rPr>
          <w:ins w:id="2880" w:author="Ojhar KV" w:date="2021-12-21T14:18:00Z"/>
        </w:rPr>
      </w:pPr>
    </w:p>
    <w:p w:rsidR="00F27813" w:rsidRDefault="00F27813" w:rsidP="00F27813">
      <w:pPr>
        <w:pStyle w:val="BodyText"/>
        <w:rPr>
          <w:ins w:id="2881" w:author="Ojhar KV" w:date="2021-12-21T14:18:00Z"/>
        </w:rPr>
      </w:pPr>
    </w:p>
    <w:p w:rsidR="00F27813" w:rsidRDefault="00F27813" w:rsidP="00F27813">
      <w:pPr>
        <w:pStyle w:val="Heading1"/>
        <w:spacing w:before="176"/>
        <w:rPr>
          <w:ins w:id="2882" w:author="Ojhar KV" w:date="2021-12-21T14:18:00Z"/>
        </w:rPr>
      </w:pPr>
      <w:ins w:id="2883" w:author="Ojhar KV" w:date="2021-12-21T14:18:00Z">
        <w:r>
          <w:t>(II)</w:t>
        </w:r>
      </w:ins>
    </w:p>
    <w:p w:rsidR="00F27813" w:rsidRDefault="00F27813" w:rsidP="00F27813">
      <w:pPr>
        <w:pStyle w:val="BodyText"/>
        <w:spacing w:before="1"/>
        <w:rPr>
          <w:ins w:id="2884" w:author="Ojhar KV" w:date="2021-12-21T14:18:00Z"/>
          <w:rFonts w:ascii="Times New Roman"/>
          <w:sz w:val="75"/>
        </w:rPr>
      </w:pPr>
    </w:p>
    <w:p w:rsidR="00F27813" w:rsidRDefault="00F27813" w:rsidP="00F27813">
      <w:pPr>
        <w:pStyle w:val="BodyText"/>
        <w:spacing w:line="276" w:lineRule="auto"/>
        <w:ind w:left="1320" w:right="1295"/>
        <w:jc w:val="both"/>
        <w:rPr>
          <w:ins w:id="2885" w:author="Ojhar KV" w:date="2021-12-21T14:18:00Z"/>
        </w:rPr>
      </w:pPr>
      <w:ins w:id="2886" w:author="Ojhar KV" w:date="2021-12-21T14:18:00Z">
        <w:r>
          <w:t>Sandhya playing with two spring balances at home.</w:t>
        </w:r>
        <w:r>
          <w:rPr>
            <w:spacing w:val="1"/>
          </w:rPr>
          <w:t xml:space="preserve"> </w:t>
        </w:r>
        <w:r>
          <w:t>She heard doorbell rings! When she had</w:t>
        </w:r>
        <w:r>
          <w:rPr>
            <w:spacing w:val="-52"/>
          </w:rPr>
          <w:t xml:space="preserve"> </w:t>
        </w:r>
        <w:r>
          <w:t>opened the door, her father came early from the office, and her mother was not at home.</w:t>
        </w:r>
        <w:r>
          <w:rPr>
            <w:spacing w:val="1"/>
          </w:rPr>
          <w:t xml:space="preserve"> </w:t>
        </w:r>
        <w:r>
          <w:t>She ran to bring a glass of water for her father. She filled it up to the brim and spilled some</w:t>
        </w:r>
        <w:r>
          <w:rPr>
            <w:spacing w:val="1"/>
          </w:rPr>
          <w:t xml:space="preserve"> </w:t>
        </w:r>
        <w:r>
          <w:t>water while coming from kitchen to the room. She then mopped the floor so that no one</w:t>
        </w:r>
        <w:r>
          <w:rPr>
            <w:spacing w:val="1"/>
          </w:rPr>
          <w:t xml:space="preserve"> </w:t>
        </w:r>
        <w:r>
          <w:t>slipped on</w:t>
        </w:r>
        <w:r>
          <w:rPr>
            <w:spacing w:val="1"/>
          </w:rPr>
          <w:t xml:space="preserve"> </w:t>
        </w:r>
        <w:r>
          <w:t>it.</w:t>
        </w:r>
      </w:ins>
    </w:p>
    <w:p w:rsidR="00F27813" w:rsidRDefault="00F27813" w:rsidP="00F27813">
      <w:pPr>
        <w:pStyle w:val="BodyText"/>
        <w:spacing w:before="9"/>
        <w:rPr>
          <w:ins w:id="2887" w:author="Ojhar KV" w:date="2021-12-21T14:18:00Z"/>
          <w:sz w:val="23"/>
        </w:rPr>
      </w:pPr>
      <w:ins w:id="2888" w:author="Ojhar KV" w:date="2021-12-21T14:18:00Z">
        <w:r>
          <w:rPr>
            <w:noProof/>
            <w:lang w:bidi="hi-IN"/>
          </w:rPr>
          <mc:AlternateContent>
            <mc:Choice Requires="wpg">
              <w:drawing>
                <wp:anchor distT="0" distB="0" distL="0" distR="0" simplePos="0" relativeHeight="251670528" behindDoc="1" locked="0" layoutInCell="1" allowOverlap="1" wp14:anchorId="4C8775CE" wp14:editId="03BF4E0F">
                  <wp:simplePos x="0" y="0"/>
                  <wp:positionH relativeFrom="page">
                    <wp:posOffset>904875</wp:posOffset>
                  </wp:positionH>
                  <wp:positionV relativeFrom="paragraph">
                    <wp:posOffset>209550</wp:posOffset>
                  </wp:positionV>
                  <wp:extent cx="6210300" cy="3176905"/>
                  <wp:effectExtent l="9525" t="6985" r="0" b="6985"/>
                  <wp:wrapTopAndBottom/>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3176905"/>
                            <a:chOff x="1425" y="330"/>
                            <a:chExt cx="9780" cy="5003"/>
                          </a:xfrm>
                        </wpg:grpSpPr>
                        <pic:pic xmlns:pic="http://schemas.openxmlformats.org/drawingml/2006/picture">
                          <pic:nvPicPr>
                            <pic:cNvPr id="1030" name="Picture 6" descr="Description: Relat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40" y="835"/>
                              <a:ext cx="9750" cy="4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 name="AutoShape 7"/>
                          <wps:cNvSpPr>
                            <a:spLocks/>
                          </wps:cNvSpPr>
                          <wps:spPr bwMode="auto">
                            <a:xfrm>
                              <a:off x="1432" y="337"/>
                              <a:ext cx="9765" cy="4988"/>
                            </a:xfrm>
                            <a:custGeom>
                              <a:avLst/>
                              <a:gdLst>
                                <a:gd name="T0" fmla="+- 0 1433 1433"/>
                                <a:gd name="T1" fmla="*/ T0 w 9765"/>
                                <a:gd name="T2" fmla="+- 0 5325 338"/>
                                <a:gd name="T3" fmla="*/ 5325 h 4988"/>
                                <a:gd name="T4" fmla="+- 0 11198 1433"/>
                                <a:gd name="T5" fmla="*/ T4 w 9765"/>
                                <a:gd name="T6" fmla="+- 0 5325 338"/>
                                <a:gd name="T7" fmla="*/ 5325 h 4988"/>
                                <a:gd name="T8" fmla="+- 0 11198 1433"/>
                                <a:gd name="T9" fmla="*/ T8 w 9765"/>
                                <a:gd name="T10" fmla="+- 0 338 338"/>
                                <a:gd name="T11" fmla="*/ 338 h 4988"/>
                                <a:gd name="T12" fmla="+- 0 1433 1433"/>
                                <a:gd name="T13" fmla="*/ T12 w 9765"/>
                                <a:gd name="T14" fmla="+- 0 338 338"/>
                                <a:gd name="T15" fmla="*/ 338 h 4988"/>
                                <a:gd name="T16" fmla="+- 0 1433 1433"/>
                                <a:gd name="T17" fmla="*/ T16 w 9765"/>
                                <a:gd name="T18" fmla="+- 0 5325 338"/>
                                <a:gd name="T19" fmla="*/ 5325 h 4988"/>
                              </a:gdLst>
                              <a:ahLst/>
                              <a:cxnLst>
                                <a:cxn ang="0">
                                  <a:pos x="T1" y="T3"/>
                                </a:cxn>
                                <a:cxn ang="0">
                                  <a:pos x="T5" y="T7"/>
                                </a:cxn>
                                <a:cxn ang="0">
                                  <a:pos x="T9" y="T11"/>
                                </a:cxn>
                                <a:cxn ang="0">
                                  <a:pos x="T13" y="T15"/>
                                </a:cxn>
                                <a:cxn ang="0">
                                  <a:pos x="T17" y="T19"/>
                                </a:cxn>
                              </a:cxnLst>
                              <a:rect l="0" t="0" r="r" b="b"/>
                              <a:pathLst>
                                <a:path w="9765" h="4988">
                                  <a:moveTo>
                                    <a:pt x="0" y="4987"/>
                                  </a:moveTo>
                                  <a:lnTo>
                                    <a:pt x="9765" y="4987"/>
                                  </a:lnTo>
                                  <a:lnTo>
                                    <a:pt x="9765" y="0"/>
                                  </a:lnTo>
                                  <a:moveTo>
                                    <a:pt x="0" y="0"/>
                                  </a:moveTo>
                                  <a:lnTo>
                                    <a:pt x="0" y="498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BEE08" id="Group 1029" o:spid="_x0000_s1026" style="position:absolute;margin-left:71.25pt;margin-top:16.5pt;width:489pt;height:250.15pt;z-index:-251645952;mso-wrap-distance-left:0;mso-wrap-distance-right:0;mso-position-horizontal-relative:page" coordorigin="1425,330" coordsize="9780,5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">
                  <v:shape id="Picture 6" o:spid="_x0000_s1027" type="#_x0000_t75" alt="Description: Related image" style="position:absolute;left:1440;top:835;width:9750;height:4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9lXGAAAA3QAAAA8AAABkcnMvZG93bnJldi54bWxEj0FPwzAMhe9I+w+RJ3FjKSBBVZZNrAJp&#10;QhxYxw+wGq8pNE6XhK379/iAxM3We37v83I9+UGdKKY+sIHbRQGKuA22587A5/71pgSVMrLFITAZ&#10;uFCC9Wp2tcTKhjPv6NTkTkkIpwoNuJzHSuvUOvKYFmEkFu0Qoscsa+y0jXiWcD/ou6J40B57lgaH&#10;I9WO2u/mxxt4L7eufvx64bdDvBzrfTmNzcfGmOv59PwEKtOU/81/11sr+MW98Ms3MoJ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j2VcYAAADdAAAADwAAAAAAAAAAAAAA&#10;AACfAgAAZHJzL2Rvd25yZXYueG1sUEsFBgAAAAAEAAQA9wAAAJIDAAAAAA==&#10;">
                    <v:imagedata r:id="rId44" o:title=" Related image"/>
                  </v:shape>
                  <v:shape id="AutoShape 7" o:spid="_x0000_s1028" style="position:absolute;left:1432;top:337;width:9765;height:4988;visibility:visible;mso-wrap-style:square;v-text-anchor:top" coordsize="9765,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5PVsIA&#10;AADdAAAADwAAAGRycy9kb3ducmV2LnhtbERPTWsCMRC9F/wPYQRvNbGCldUoIhbUnmpFPQ6bcXd1&#10;M1k2UeO/bwqF3ubxPmc6j7YWd2p95VjDoK9AEOfOVFxo2H9/vI5B+IBssHZMGp7kYT7rvEwxM+7B&#10;X3TfhUKkEPYZaihDaDIpfV6SRd93DXHizq61GBJsC2lafKRwW8s3pUbSYsWpocSGliXl193NarjZ&#10;S/SH6vzpn3GzVcd4WoX3k9a9blxMQASK4V/8516bNF8NB/D7TTpB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k9WwgAAAN0AAAAPAAAAAAAAAAAAAAAAAJgCAABkcnMvZG93&#10;bnJldi54bWxQSwUGAAAAAAQABAD1AAAAhwMAAAAA&#10;" path="m,4987r9765,l9765,m,l,4987e" filled="f">
                    <v:path arrowok="t" o:connecttype="custom" o:connectlocs="0,5325;9765,5325;9765,338;0,338;0,5325" o:connectangles="0,0,0,0,0"/>
                  </v:shape>
                  <w10:wrap type="topAndBottom" anchorx="page"/>
                </v:group>
              </w:pict>
            </mc:Fallback>
          </mc:AlternateContent>
        </w:r>
      </w:ins>
    </w:p>
    <w:p w:rsidR="00F27813" w:rsidRDefault="00F27813" w:rsidP="00F27813">
      <w:pPr>
        <w:pStyle w:val="BodyText"/>
        <w:spacing w:before="201"/>
        <w:ind w:left="1320"/>
        <w:jc w:val="both"/>
        <w:rPr>
          <w:ins w:id="2889" w:author="Ojhar KV" w:date="2021-12-21T14:18:00Z"/>
        </w:rPr>
      </w:pPr>
      <w:ins w:id="2890" w:author="Ojhar KV" w:date="2021-12-21T14:18:00Z">
        <w:r>
          <w:lastRenderedPageBreak/>
          <w:t>Look</w:t>
        </w:r>
        <w:r>
          <w:rPr>
            <w:spacing w:val="-3"/>
          </w:rPr>
          <w:t xml:space="preserve"> </w:t>
        </w:r>
        <w:r>
          <w:t>at</w:t>
        </w:r>
        <w:r>
          <w:rPr>
            <w:spacing w:val="-3"/>
          </w:rPr>
          <w:t xml:space="preserve"> </w:t>
        </w:r>
        <w:r>
          <w:t>the figure</w:t>
        </w:r>
        <w:r>
          <w:rPr>
            <w:spacing w:val="-3"/>
          </w:rPr>
          <w:t xml:space="preserve"> </w:t>
        </w:r>
        <w:r>
          <w:t>above</w:t>
        </w:r>
        <w:r>
          <w:rPr>
            <w:spacing w:val="51"/>
          </w:rPr>
          <w:t xml:space="preserve"> </w:t>
        </w:r>
        <w:r>
          <w:t>and</w:t>
        </w:r>
        <w:r>
          <w:rPr>
            <w:spacing w:val="-3"/>
          </w:rPr>
          <w:t xml:space="preserve"> </w:t>
        </w:r>
        <w:r>
          <w:t>answer</w:t>
        </w:r>
        <w:r>
          <w:rPr>
            <w:spacing w:val="-2"/>
          </w:rPr>
          <w:t xml:space="preserve"> </w:t>
        </w:r>
        <w:r>
          <w:t>the</w:t>
        </w:r>
        <w:r>
          <w:rPr>
            <w:spacing w:val="-3"/>
          </w:rPr>
          <w:t xml:space="preserve"> </w:t>
        </w:r>
        <w:r>
          <w:t>following:</w:t>
        </w:r>
      </w:ins>
    </w:p>
    <w:p w:rsidR="00F27813" w:rsidRDefault="00F27813" w:rsidP="00F27813">
      <w:pPr>
        <w:rPr>
          <w:ins w:id="2891" w:author="Ojhar KV" w:date="2021-12-21T14:18:00Z"/>
        </w:rPr>
        <w:sectPr w:rsidR="00F27813">
          <w:pgSz w:w="11910" w:h="16840"/>
          <w:pgMar w:top="1420" w:right="140" w:bottom="280" w:left="120" w:header="720" w:footer="720" w:gutter="0"/>
          <w:cols w:space="720"/>
        </w:sectPr>
      </w:pPr>
    </w:p>
    <w:p w:rsidR="00F27813" w:rsidRDefault="00F27813" w:rsidP="00F27813">
      <w:pPr>
        <w:pStyle w:val="BodyText"/>
        <w:spacing w:before="41"/>
        <w:ind w:left="1320"/>
        <w:rPr>
          <w:ins w:id="2892" w:author="Ojhar KV" w:date="2021-12-21T14:18:00Z"/>
        </w:rPr>
      </w:pPr>
      <w:ins w:id="2893" w:author="Ojhar KV" w:date="2021-12-21T14:18:00Z">
        <w:r>
          <w:lastRenderedPageBreak/>
          <w:t>(11.1)</w:t>
        </w:r>
        <w:r>
          <w:rPr>
            <w:spacing w:val="-4"/>
          </w:rPr>
          <w:t xml:space="preserve"> </w:t>
        </w:r>
        <w:proofErr w:type="gramStart"/>
        <w:r>
          <w:t>When</w:t>
        </w:r>
        <w:proofErr w:type="gramEnd"/>
        <w:r>
          <w:rPr>
            <w:spacing w:val="-1"/>
          </w:rPr>
          <w:t xml:space="preserve"> </w:t>
        </w:r>
        <w:r>
          <w:t>a</w:t>
        </w:r>
        <w:r>
          <w:rPr>
            <w:spacing w:val="-4"/>
          </w:rPr>
          <w:t xml:space="preserve"> </w:t>
        </w:r>
        <w:r>
          <w:t>force</w:t>
        </w:r>
        <w:r>
          <w:rPr>
            <w:spacing w:val="-4"/>
          </w:rPr>
          <w:t xml:space="preserve"> </w:t>
        </w:r>
        <w:r>
          <w:t>is</w:t>
        </w:r>
        <w:r>
          <w:rPr>
            <w:spacing w:val="-2"/>
          </w:rPr>
          <w:t xml:space="preserve"> </w:t>
        </w:r>
        <w:r>
          <w:t>applied</w:t>
        </w:r>
        <w:r>
          <w:rPr>
            <w:spacing w:val="-3"/>
          </w:rPr>
          <w:t xml:space="preserve"> </w:t>
        </w:r>
        <w:r>
          <w:t>through</w:t>
        </w:r>
        <w:r>
          <w:rPr>
            <w:spacing w:val="-3"/>
          </w:rPr>
          <w:t xml:space="preserve"> </w:t>
        </w:r>
        <w:r>
          <w:t>the</w:t>
        </w:r>
        <w:r>
          <w:rPr>
            <w:spacing w:val="-4"/>
          </w:rPr>
          <w:t xml:space="preserve"> </w:t>
        </w:r>
        <w:r>
          <w:t>free</w:t>
        </w:r>
        <w:r>
          <w:rPr>
            <w:spacing w:val="-3"/>
          </w:rPr>
          <w:t xml:space="preserve"> </w:t>
        </w:r>
        <w:r>
          <w:t>end</w:t>
        </w:r>
        <w:r>
          <w:rPr>
            <w:spacing w:val="-1"/>
          </w:rPr>
          <w:t xml:space="preserve"> </w:t>
        </w:r>
        <w:r>
          <w:t>of</w:t>
        </w:r>
        <w:r>
          <w:rPr>
            <w:spacing w:val="-2"/>
          </w:rPr>
          <w:t xml:space="preserve"> </w:t>
        </w:r>
        <w:r>
          <w:t>the</w:t>
        </w:r>
        <w:r>
          <w:rPr>
            <w:spacing w:val="-4"/>
          </w:rPr>
          <w:t xml:space="preserve"> </w:t>
        </w:r>
        <w:r>
          <w:t>spring</w:t>
        </w:r>
        <w:r>
          <w:rPr>
            <w:spacing w:val="-2"/>
          </w:rPr>
          <w:t xml:space="preserve"> </w:t>
        </w:r>
        <w:r>
          <w:t>balance</w:t>
        </w:r>
        <w:r>
          <w:rPr>
            <w:spacing w:val="-1"/>
          </w:rPr>
          <w:t xml:space="preserve"> </w:t>
        </w:r>
        <w:r>
          <w:t>A,</w:t>
        </w:r>
        <w:r>
          <w:rPr>
            <w:spacing w:val="-2"/>
          </w:rPr>
          <w:t xml:space="preserve"> </w:t>
        </w:r>
        <w:r>
          <w:t>the</w:t>
        </w:r>
        <w:r>
          <w:rPr>
            <w:spacing w:val="6"/>
          </w:rPr>
          <w:t xml:space="preserve"> </w:t>
        </w:r>
        <w:r>
          <w:t>reading</w:t>
        </w:r>
        <w:r>
          <w:rPr>
            <w:spacing w:val="-4"/>
          </w:rPr>
          <w:t xml:space="preserve"> </w:t>
        </w:r>
        <w:r>
          <w:t>on</w:t>
        </w:r>
      </w:ins>
    </w:p>
    <w:p w:rsidR="00F27813" w:rsidRDefault="00F27813" w:rsidP="00F27813">
      <w:pPr>
        <w:pStyle w:val="BodyText"/>
        <w:spacing w:before="43"/>
        <w:ind w:left="1320"/>
        <w:rPr>
          <w:ins w:id="2894" w:author="Ojhar KV" w:date="2021-12-21T14:18:00Z"/>
        </w:rPr>
      </w:pPr>
      <w:proofErr w:type="gramStart"/>
      <w:ins w:id="2895" w:author="Ojhar KV" w:date="2021-12-21T14:18:00Z">
        <w:r>
          <w:t>the</w:t>
        </w:r>
        <w:proofErr w:type="gramEnd"/>
        <w:r>
          <w:rPr>
            <w:spacing w:val="-4"/>
          </w:rPr>
          <w:t xml:space="preserve"> </w:t>
        </w:r>
        <w:r>
          <w:t>spring</w:t>
        </w:r>
        <w:r>
          <w:rPr>
            <w:spacing w:val="-1"/>
          </w:rPr>
          <w:t xml:space="preserve"> </w:t>
        </w:r>
        <w:r>
          <w:t>balance</w:t>
        </w:r>
        <w:r>
          <w:rPr>
            <w:spacing w:val="-2"/>
          </w:rPr>
          <w:t xml:space="preserve"> </w:t>
        </w:r>
        <w:r>
          <w:t>A is</w:t>
        </w:r>
        <w:r>
          <w:rPr>
            <w:spacing w:val="-4"/>
          </w:rPr>
          <w:t xml:space="preserve"> </w:t>
        </w:r>
        <w:r>
          <w:t>200 g</w:t>
        </w:r>
        <w:r>
          <w:rPr>
            <w:spacing w:val="-3"/>
          </w:rPr>
          <w:t xml:space="preserve"> </w:t>
        </w:r>
        <w:r>
          <w:t>wt.</w:t>
        </w:r>
        <w:r>
          <w:rPr>
            <w:spacing w:val="-4"/>
          </w:rPr>
          <w:t xml:space="preserve"> </w:t>
        </w:r>
        <w:r>
          <w:t>Why</w:t>
        </w:r>
        <w:r>
          <w:rPr>
            <w:spacing w:val="-2"/>
          </w:rPr>
          <w:t xml:space="preserve"> </w:t>
        </w:r>
        <w:r>
          <w:t>“the</w:t>
        </w:r>
        <w:r>
          <w:rPr>
            <w:spacing w:val="-3"/>
          </w:rPr>
          <w:t xml:space="preserve"> </w:t>
        </w:r>
        <w:r>
          <w:t>reading</w:t>
        </w:r>
        <w:r>
          <w:rPr>
            <w:spacing w:val="-1"/>
          </w:rPr>
          <w:t xml:space="preserve"> </w:t>
        </w:r>
        <w:r>
          <w:t>on</w:t>
        </w:r>
        <w:r>
          <w:rPr>
            <w:spacing w:val="1"/>
          </w:rPr>
          <w:t xml:space="preserve"> </w:t>
        </w:r>
        <w:r>
          <w:t>spring</w:t>
        </w:r>
        <w:r>
          <w:rPr>
            <w:spacing w:val="-3"/>
          </w:rPr>
          <w:t xml:space="preserve"> </w:t>
        </w:r>
        <w:r>
          <w:t>balance</w:t>
        </w:r>
        <w:r>
          <w:rPr>
            <w:spacing w:val="-1"/>
          </w:rPr>
          <w:t xml:space="preserve"> </w:t>
        </w:r>
        <w:r>
          <w:t>B”</w:t>
        </w:r>
        <w:r>
          <w:rPr>
            <w:spacing w:val="-1"/>
          </w:rPr>
          <w:t xml:space="preserve"> </w:t>
        </w:r>
        <w:r>
          <w:t>is</w:t>
        </w:r>
        <w:r>
          <w:rPr>
            <w:spacing w:val="-5"/>
          </w:rPr>
          <w:t xml:space="preserve"> </w:t>
        </w:r>
        <w:r>
          <w:t>also 200g</w:t>
        </w:r>
        <w:r>
          <w:rPr>
            <w:spacing w:val="-1"/>
          </w:rPr>
          <w:t xml:space="preserve"> </w:t>
        </w:r>
        <w:r>
          <w:t>wt.</w:t>
        </w:r>
      </w:ins>
    </w:p>
    <w:p w:rsidR="00F27813" w:rsidRDefault="00F27813" w:rsidP="00F27813">
      <w:pPr>
        <w:pStyle w:val="BodyText"/>
        <w:rPr>
          <w:ins w:id="2896" w:author="Ojhar KV" w:date="2021-12-21T14:18:00Z"/>
        </w:rPr>
      </w:pPr>
    </w:p>
    <w:p w:rsidR="00F27813" w:rsidRDefault="00F27813" w:rsidP="00F27813">
      <w:pPr>
        <w:pStyle w:val="BodyText"/>
        <w:rPr>
          <w:ins w:id="2897" w:author="Ojhar KV" w:date="2021-12-21T14:18:00Z"/>
        </w:rPr>
      </w:pPr>
    </w:p>
    <w:p w:rsidR="00F27813" w:rsidRDefault="00F27813" w:rsidP="00F27813">
      <w:pPr>
        <w:pStyle w:val="BodyText"/>
        <w:rPr>
          <w:ins w:id="2898" w:author="Ojhar KV" w:date="2021-12-21T14:18:00Z"/>
        </w:rPr>
      </w:pPr>
    </w:p>
    <w:p w:rsidR="00F27813" w:rsidRDefault="00F27813" w:rsidP="00F27813">
      <w:pPr>
        <w:pStyle w:val="BodyText"/>
        <w:spacing w:before="177" w:line="276" w:lineRule="auto"/>
        <w:ind w:left="1320" w:right="1316"/>
        <w:rPr>
          <w:ins w:id="2899" w:author="Ojhar KV" w:date="2021-12-21T14:18:00Z"/>
        </w:rPr>
      </w:pPr>
      <w:ins w:id="2900" w:author="Ojhar KV" w:date="2021-12-21T14:18:00Z">
        <w:r>
          <w:t>(11.2)</w:t>
        </w:r>
        <w:r>
          <w:rPr>
            <w:spacing w:val="-3"/>
          </w:rPr>
          <w:t xml:space="preserve"> </w:t>
        </w:r>
        <w:r>
          <w:t>Name</w:t>
        </w:r>
        <w:r>
          <w:rPr>
            <w:spacing w:val="-2"/>
          </w:rPr>
          <w:t xml:space="preserve"> </w:t>
        </w:r>
        <w:r>
          <w:t>the</w:t>
        </w:r>
        <w:r>
          <w:rPr>
            <w:spacing w:val="-2"/>
          </w:rPr>
          <w:t xml:space="preserve"> </w:t>
        </w:r>
        <w:r>
          <w:t>force</w:t>
        </w:r>
        <w:r>
          <w:rPr>
            <w:spacing w:val="-3"/>
          </w:rPr>
          <w:t xml:space="preserve"> </w:t>
        </w:r>
        <w:r>
          <w:t>which</w:t>
        </w:r>
        <w:r>
          <w:rPr>
            <w:spacing w:val="-2"/>
          </w:rPr>
          <w:t xml:space="preserve"> </w:t>
        </w:r>
        <w:r>
          <w:t>balance</w:t>
        </w:r>
        <w:r>
          <w:rPr>
            <w:spacing w:val="-3"/>
          </w:rPr>
          <w:t xml:space="preserve"> </w:t>
        </w:r>
        <w:r>
          <w:t>A exerts</w:t>
        </w:r>
        <w:r>
          <w:rPr>
            <w:spacing w:val="-2"/>
          </w:rPr>
          <w:t xml:space="preserve"> </w:t>
        </w:r>
        <w:r>
          <w:t>on</w:t>
        </w:r>
        <w:r>
          <w:rPr>
            <w:spacing w:val="-2"/>
          </w:rPr>
          <w:t xml:space="preserve"> </w:t>
        </w:r>
        <w:r>
          <w:t>balance B</w:t>
        </w:r>
        <w:r>
          <w:rPr>
            <w:spacing w:val="-4"/>
          </w:rPr>
          <w:t xml:space="preserve"> </w:t>
        </w:r>
        <w:r>
          <w:t>and</w:t>
        </w:r>
        <w:r>
          <w:rPr>
            <w:spacing w:val="-2"/>
          </w:rPr>
          <w:t xml:space="preserve"> </w:t>
        </w:r>
        <w:r>
          <w:t>the</w:t>
        </w:r>
        <w:r>
          <w:rPr>
            <w:spacing w:val="-2"/>
          </w:rPr>
          <w:t xml:space="preserve"> </w:t>
        </w:r>
        <w:r>
          <w:t>force</w:t>
        </w:r>
        <w:r>
          <w:rPr>
            <w:spacing w:val="-5"/>
          </w:rPr>
          <w:t xml:space="preserve"> </w:t>
        </w:r>
        <w:r>
          <w:t>of</w:t>
        </w:r>
        <w:r>
          <w:rPr>
            <w:spacing w:val="-1"/>
          </w:rPr>
          <w:t xml:space="preserve"> </w:t>
        </w:r>
        <w:r>
          <w:t>balance</w:t>
        </w:r>
        <w:r>
          <w:rPr>
            <w:spacing w:val="-4"/>
          </w:rPr>
          <w:t xml:space="preserve"> </w:t>
        </w:r>
        <w:r>
          <w:t>B</w:t>
        </w:r>
        <w:r>
          <w:rPr>
            <w:spacing w:val="-2"/>
          </w:rPr>
          <w:t xml:space="preserve"> </w:t>
        </w:r>
        <w:r>
          <w:t>on</w:t>
        </w:r>
        <w:r>
          <w:rPr>
            <w:spacing w:val="-51"/>
          </w:rPr>
          <w:t xml:space="preserve"> </w:t>
        </w:r>
        <w:r>
          <w:t>balance</w:t>
        </w:r>
        <w:r>
          <w:rPr>
            <w:spacing w:val="-1"/>
          </w:rPr>
          <w:t xml:space="preserve"> </w:t>
        </w:r>
        <w:r>
          <w:t>A.</w:t>
        </w:r>
      </w:ins>
    </w:p>
    <w:p w:rsidR="00F27813" w:rsidRDefault="00F27813" w:rsidP="00F27813">
      <w:pPr>
        <w:pStyle w:val="BodyText"/>
        <w:rPr>
          <w:ins w:id="2901" w:author="Ojhar KV" w:date="2021-12-21T14:18:00Z"/>
        </w:rPr>
      </w:pPr>
    </w:p>
    <w:p w:rsidR="00F27813" w:rsidRDefault="00F27813" w:rsidP="00F27813">
      <w:pPr>
        <w:pStyle w:val="BodyText"/>
        <w:rPr>
          <w:ins w:id="2902" w:author="Ojhar KV" w:date="2021-12-21T14:18:00Z"/>
        </w:rPr>
      </w:pPr>
    </w:p>
    <w:p w:rsidR="00F27813" w:rsidRDefault="00F27813" w:rsidP="00F27813">
      <w:pPr>
        <w:pStyle w:val="BodyText"/>
        <w:spacing w:before="11"/>
        <w:rPr>
          <w:ins w:id="2903" w:author="Ojhar KV" w:date="2021-12-21T14:18:00Z"/>
          <w:sz w:val="34"/>
        </w:rPr>
      </w:pPr>
    </w:p>
    <w:p w:rsidR="00F27813" w:rsidRDefault="00F27813" w:rsidP="00F27813">
      <w:pPr>
        <w:pStyle w:val="BodyText"/>
        <w:ind w:left="1320"/>
        <w:rPr>
          <w:ins w:id="2904" w:author="Ojhar KV" w:date="2021-12-21T14:18:00Z"/>
        </w:rPr>
      </w:pPr>
      <w:ins w:id="2905" w:author="Ojhar KV" w:date="2021-12-21T14:18:00Z">
        <w:r>
          <w:t>(11.3)</w:t>
        </w:r>
        <w:r>
          <w:rPr>
            <w:spacing w:val="-3"/>
          </w:rPr>
          <w:t xml:space="preserve"> </w:t>
        </w:r>
        <w:r>
          <w:t>Name</w:t>
        </w:r>
        <w:r>
          <w:rPr>
            <w:spacing w:val="-2"/>
          </w:rPr>
          <w:t xml:space="preserve"> </w:t>
        </w:r>
        <w:r>
          <w:t>the law</w:t>
        </w:r>
        <w:r>
          <w:rPr>
            <w:spacing w:val="-2"/>
          </w:rPr>
          <w:t xml:space="preserve"> </w:t>
        </w:r>
        <w:r>
          <w:t>on</w:t>
        </w:r>
        <w:r>
          <w:rPr>
            <w:spacing w:val="-2"/>
          </w:rPr>
          <w:t xml:space="preserve"> </w:t>
        </w:r>
        <w:r>
          <w:t>which,</w:t>
        </w:r>
        <w:r>
          <w:rPr>
            <w:spacing w:val="-3"/>
          </w:rPr>
          <w:t xml:space="preserve"> </w:t>
        </w:r>
        <w:r>
          <w:t>this</w:t>
        </w:r>
        <w:r>
          <w:rPr>
            <w:spacing w:val="-1"/>
          </w:rPr>
          <w:t xml:space="preserve"> </w:t>
        </w:r>
        <w:r>
          <w:t>can</w:t>
        </w:r>
        <w:r>
          <w:rPr>
            <w:spacing w:val="-2"/>
          </w:rPr>
          <w:t xml:space="preserve"> </w:t>
        </w:r>
        <w:r>
          <w:t>be</w:t>
        </w:r>
        <w:r>
          <w:rPr>
            <w:spacing w:val="-3"/>
          </w:rPr>
          <w:t xml:space="preserve"> </w:t>
        </w:r>
        <w:r>
          <w:t>an</w:t>
        </w:r>
        <w:r>
          <w:rPr>
            <w:spacing w:val="-3"/>
          </w:rPr>
          <w:t xml:space="preserve"> </w:t>
        </w:r>
        <w:r>
          <w:t>example.</w:t>
        </w:r>
      </w:ins>
    </w:p>
    <w:p w:rsidR="00F27813" w:rsidRDefault="00F27813" w:rsidP="00F27813">
      <w:pPr>
        <w:pStyle w:val="BodyText"/>
        <w:rPr>
          <w:ins w:id="2906" w:author="Ojhar KV" w:date="2021-12-21T14:18:00Z"/>
        </w:rPr>
      </w:pPr>
    </w:p>
    <w:p w:rsidR="00F27813" w:rsidRDefault="00F27813" w:rsidP="00F27813">
      <w:pPr>
        <w:pStyle w:val="BodyText"/>
        <w:rPr>
          <w:ins w:id="2907" w:author="Ojhar KV" w:date="2021-12-21T14:18:00Z"/>
        </w:rPr>
      </w:pPr>
    </w:p>
    <w:p w:rsidR="00F27813" w:rsidRDefault="00F27813" w:rsidP="00F27813">
      <w:pPr>
        <w:pStyle w:val="BodyText"/>
        <w:rPr>
          <w:ins w:id="2908" w:author="Ojhar KV" w:date="2021-12-21T14:18:00Z"/>
        </w:rPr>
      </w:pPr>
    </w:p>
    <w:p w:rsidR="00F27813" w:rsidRDefault="00F27813" w:rsidP="00F27813">
      <w:pPr>
        <w:pStyle w:val="BodyText"/>
        <w:spacing w:before="174"/>
        <w:ind w:left="1320"/>
        <w:rPr>
          <w:ins w:id="2909" w:author="Ojhar KV" w:date="2021-12-21T14:18:00Z"/>
        </w:rPr>
      </w:pPr>
      <w:ins w:id="2910" w:author="Ojhar KV" w:date="2021-12-21T14:18:00Z">
        <w:r>
          <w:t>(11.4)</w:t>
        </w:r>
        <w:r>
          <w:rPr>
            <w:spacing w:val="-4"/>
          </w:rPr>
          <w:t xml:space="preserve"> </w:t>
        </w:r>
        <w:r>
          <w:t>Why</w:t>
        </w:r>
        <w:r>
          <w:rPr>
            <w:spacing w:val="-2"/>
          </w:rPr>
          <w:t xml:space="preserve"> </w:t>
        </w:r>
        <w:r>
          <w:t>did</w:t>
        </w:r>
        <w:r>
          <w:rPr>
            <w:spacing w:val="-3"/>
          </w:rPr>
          <w:t xml:space="preserve"> </w:t>
        </w:r>
        <w:r>
          <w:t>water</w:t>
        </w:r>
        <w:r>
          <w:rPr>
            <w:spacing w:val="-2"/>
          </w:rPr>
          <w:t xml:space="preserve"> </w:t>
        </w:r>
        <w:r>
          <w:t>spill</w:t>
        </w:r>
        <w:r>
          <w:rPr>
            <w:spacing w:val="-2"/>
          </w:rPr>
          <w:t xml:space="preserve"> </w:t>
        </w:r>
        <w:r>
          <w:t>while</w:t>
        </w:r>
        <w:r>
          <w:rPr>
            <w:spacing w:val="-1"/>
          </w:rPr>
          <w:t xml:space="preserve"> </w:t>
        </w:r>
        <w:r>
          <w:t>Sandhya</w:t>
        </w:r>
        <w:r>
          <w:rPr>
            <w:spacing w:val="-3"/>
          </w:rPr>
          <w:t xml:space="preserve"> </w:t>
        </w:r>
        <w:r>
          <w:t>was</w:t>
        </w:r>
        <w:r>
          <w:rPr>
            <w:spacing w:val="-4"/>
          </w:rPr>
          <w:t xml:space="preserve"> </w:t>
        </w:r>
        <w:r>
          <w:t>bringing</w:t>
        </w:r>
        <w:r>
          <w:rPr>
            <w:spacing w:val="-2"/>
          </w:rPr>
          <w:t xml:space="preserve"> </w:t>
        </w:r>
        <w:r>
          <w:t>it?</w:t>
        </w:r>
      </w:ins>
    </w:p>
    <w:p w:rsidR="00F27813" w:rsidRDefault="00F27813" w:rsidP="00F27813">
      <w:pPr>
        <w:pStyle w:val="BodyText"/>
        <w:rPr>
          <w:ins w:id="2911" w:author="Ojhar KV" w:date="2021-12-21T14:18:00Z"/>
        </w:rPr>
      </w:pPr>
    </w:p>
    <w:p w:rsidR="00F27813" w:rsidRDefault="00F27813" w:rsidP="00F27813">
      <w:pPr>
        <w:pStyle w:val="BodyText"/>
        <w:rPr>
          <w:ins w:id="2912" w:author="Ojhar KV" w:date="2021-12-21T14:18:00Z"/>
        </w:rPr>
      </w:pPr>
    </w:p>
    <w:p w:rsidR="00F27813" w:rsidRDefault="00F27813" w:rsidP="00F27813">
      <w:pPr>
        <w:pStyle w:val="BodyText"/>
        <w:rPr>
          <w:ins w:id="2913" w:author="Ojhar KV" w:date="2021-12-21T14:18:00Z"/>
        </w:rPr>
      </w:pPr>
    </w:p>
    <w:p w:rsidR="00F27813" w:rsidRDefault="00F27813" w:rsidP="00F27813">
      <w:pPr>
        <w:pStyle w:val="BodyText"/>
        <w:spacing w:before="178"/>
        <w:ind w:left="1320"/>
        <w:rPr>
          <w:ins w:id="2914" w:author="Ojhar KV" w:date="2021-12-21T14:18:00Z"/>
        </w:rPr>
      </w:pPr>
      <w:ins w:id="2915" w:author="Ojhar KV" w:date="2021-12-21T14:18:00Z">
        <w:r>
          <w:t>(11.5)</w:t>
        </w:r>
        <w:r>
          <w:rPr>
            <w:spacing w:val="-3"/>
          </w:rPr>
          <w:t xml:space="preserve"> </w:t>
        </w:r>
        <w:proofErr w:type="gramStart"/>
        <w:r>
          <w:t>What</w:t>
        </w:r>
        <w:proofErr w:type="gramEnd"/>
        <w:r>
          <w:rPr>
            <w:spacing w:val="-1"/>
          </w:rPr>
          <w:t xml:space="preserve"> </w:t>
        </w:r>
        <w:r>
          <w:t>should</w:t>
        </w:r>
        <w:r>
          <w:rPr>
            <w:spacing w:val="-2"/>
          </w:rPr>
          <w:t xml:space="preserve"> </w:t>
        </w:r>
        <w:r>
          <w:t>have</w:t>
        </w:r>
        <w:r>
          <w:rPr>
            <w:spacing w:val="-6"/>
          </w:rPr>
          <w:t xml:space="preserve"> </w:t>
        </w:r>
        <w:r>
          <w:t>been</w:t>
        </w:r>
        <w:r>
          <w:rPr>
            <w:spacing w:val="-2"/>
          </w:rPr>
          <w:t xml:space="preserve"> </w:t>
        </w:r>
        <w:r>
          <w:t>done</w:t>
        </w:r>
        <w:r>
          <w:rPr>
            <w:spacing w:val="-4"/>
          </w:rPr>
          <w:t xml:space="preserve"> </w:t>
        </w:r>
        <w:r>
          <w:t>to</w:t>
        </w:r>
        <w:r>
          <w:rPr>
            <w:spacing w:val="-3"/>
          </w:rPr>
          <w:t xml:space="preserve"> </w:t>
        </w:r>
        <w:r>
          <w:t>avoid</w:t>
        </w:r>
        <w:r>
          <w:rPr>
            <w:spacing w:val="-3"/>
          </w:rPr>
          <w:t xml:space="preserve"> </w:t>
        </w:r>
        <w:r>
          <w:t>spilling</w:t>
        </w:r>
        <w:r>
          <w:rPr>
            <w:spacing w:val="-2"/>
          </w:rPr>
          <w:t xml:space="preserve"> </w:t>
        </w:r>
        <w:r>
          <w:t>of water?</w:t>
        </w:r>
      </w:ins>
    </w:p>
    <w:p w:rsidR="00F27813" w:rsidRDefault="00F27813" w:rsidP="00F27813">
      <w:pPr>
        <w:pStyle w:val="BodyText"/>
        <w:rPr>
          <w:ins w:id="2916" w:author="Ojhar KV" w:date="2021-12-21T14:18:00Z"/>
        </w:rPr>
      </w:pPr>
    </w:p>
    <w:p w:rsidR="00F27813" w:rsidRDefault="00F27813" w:rsidP="00F27813">
      <w:pPr>
        <w:pStyle w:val="BodyText"/>
        <w:rPr>
          <w:ins w:id="2917" w:author="Ojhar KV" w:date="2021-12-21T14:18:00Z"/>
        </w:rPr>
      </w:pPr>
    </w:p>
    <w:p w:rsidR="00F27813" w:rsidRDefault="00F27813" w:rsidP="00F27813">
      <w:pPr>
        <w:pStyle w:val="BodyText"/>
        <w:rPr>
          <w:ins w:id="2918" w:author="Ojhar KV" w:date="2021-12-21T14:18:00Z"/>
        </w:rPr>
      </w:pPr>
    </w:p>
    <w:p w:rsidR="00F27813" w:rsidRDefault="00F27813" w:rsidP="00F27813">
      <w:pPr>
        <w:pStyle w:val="BodyText"/>
        <w:spacing w:before="174"/>
        <w:ind w:left="1320"/>
        <w:rPr>
          <w:ins w:id="2919" w:author="Ojhar KV" w:date="2021-12-21T14:18:00Z"/>
        </w:rPr>
      </w:pPr>
      <w:ins w:id="2920" w:author="Ojhar KV" w:date="2021-12-21T14:18:00Z">
        <w:r>
          <w:t>(11.6)</w:t>
        </w:r>
        <w:r>
          <w:rPr>
            <w:spacing w:val="-4"/>
          </w:rPr>
          <w:t xml:space="preserve"> </w:t>
        </w:r>
        <w:proofErr w:type="gramStart"/>
        <w:r>
          <w:t>How</w:t>
        </w:r>
        <w:proofErr w:type="gramEnd"/>
        <w:r>
          <w:rPr>
            <w:spacing w:val="-2"/>
          </w:rPr>
          <w:t xml:space="preserve"> </w:t>
        </w:r>
        <w:r>
          <w:t>can</w:t>
        </w:r>
        <w:r>
          <w:rPr>
            <w:spacing w:val="-2"/>
          </w:rPr>
          <w:t xml:space="preserve"> </w:t>
        </w:r>
        <w:r>
          <w:t>we</w:t>
        </w:r>
        <w:r>
          <w:rPr>
            <w:spacing w:val="-2"/>
          </w:rPr>
          <w:t xml:space="preserve"> </w:t>
        </w:r>
        <w:r>
          <w:t>slip</w:t>
        </w:r>
        <w:r>
          <w:rPr>
            <w:spacing w:val="-2"/>
          </w:rPr>
          <w:t xml:space="preserve"> </w:t>
        </w:r>
        <w:r>
          <w:t>on</w:t>
        </w:r>
        <w:r>
          <w:rPr>
            <w:spacing w:val="-2"/>
          </w:rPr>
          <w:t xml:space="preserve"> </w:t>
        </w:r>
        <w:r>
          <w:t>wet</w:t>
        </w:r>
        <w:r>
          <w:rPr>
            <w:spacing w:val="-3"/>
          </w:rPr>
          <w:t xml:space="preserve"> </w:t>
        </w:r>
        <w:r>
          <w:t>floor</w:t>
        </w:r>
        <w:r>
          <w:rPr>
            <w:spacing w:val="-2"/>
          </w:rPr>
          <w:t xml:space="preserve"> </w:t>
        </w:r>
        <w:r>
          <w:t>easily?</w:t>
        </w:r>
      </w:ins>
    </w:p>
    <w:p w:rsidR="00F27813" w:rsidRDefault="00F27813" w:rsidP="00F27813">
      <w:pPr>
        <w:rPr>
          <w:ins w:id="2921" w:author="Ojhar KV" w:date="2021-12-21T14:18:00Z"/>
        </w:rPr>
        <w:sectPr w:rsidR="00F27813">
          <w:pgSz w:w="11910" w:h="16840"/>
          <w:pgMar w:top="1380" w:right="140" w:bottom="280" w:left="120" w:header="720" w:footer="720" w:gutter="0"/>
          <w:cols w:space="720"/>
        </w:sectPr>
      </w:pPr>
    </w:p>
    <w:p w:rsidR="00F27813" w:rsidRDefault="00F27813" w:rsidP="00F27813">
      <w:pPr>
        <w:pStyle w:val="BodyText"/>
        <w:spacing w:before="1"/>
        <w:rPr>
          <w:ins w:id="2922" w:author="Ojhar KV" w:date="2021-12-21T14:18:00Z"/>
          <w:sz w:val="21"/>
        </w:rPr>
      </w:pPr>
    </w:p>
    <w:p w:rsidR="00F27813" w:rsidRDefault="00F27813" w:rsidP="00F27813">
      <w:pPr>
        <w:pStyle w:val="BodyText"/>
        <w:ind w:left="984"/>
        <w:rPr>
          <w:ins w:id="2923" w:author="Ojhar KV" w:date="2021-12-21T14:18:00Z"/>
          <w:sz w:val="20"/>
        </w:rPr>
      </w:pPr>
      <w:ins w:id="2924" w:author="Ojhar KV" w:date="2021-12-21T14:18:00Z">
        <w:r>
          <w:rPr>
            <w:noProof/>
            <w:sz w:val="20"/>
            <w:lang w:bidi="hi-IN"/>
          </w:rPr>
          <w:drawing>
            <wp:inline distT="0" distB="0" distL="0" distR="0" wp14:anchorId="5D225057" wp14:editId="087110F8">
              <wp:extent cx="6292262" cy="7635240"/>
              <wp:effectExtent l="0" t="0" r="0" b="0"/>
              <wp:docPr id="10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5" cstate="print"/>
                      <a:stretch>
                        <a:fillRect/>
                      </a:stretch>
                    </pic:blipFill>
                    <pic:spPr>
                      <a:xfrm>
                        <a:off x="0" y="0"/>
                        <a:ext cx="6292262" cy="7635240"/>
                      </a:xfrm>
                      <a:prstGeom prst="rect">
                        <a:avLst/>
                      </a:prstGeom>
                    </pic:spPr>
                  </pic:pic>
                </a:graphicData>
              </a:graphic>
            </wp:inline>
          </w:drawing>
        </w:r>
      </w:ins>
    </w:p>
    <w:p w:rsidR="00F27813" w:rsidRDefault="00F27813" w:rsidP="00F27813">
      <w:pPr>
        <w:rPr>
          <w:ins w:id="2925" w:author="Ojhar KV" w:date="2021-12-21T14:18:00Z"/>
        </w:rPr>
        <w:sectPr w:rsidR="00F27813">
          <w:pgSz w:w="11910" w:h="16840"/>
          <w:pgMar w:top="1580" w:right="140" w:bottom="280" w:left="120" w:header="720" w:footer="720" w:gutter="0"/>
          <w:cols w:space="720"/>
        </w:sectPr>
      </w:pPr>
    </w:p>
    <w:p w:rsidR="00F27813" w:rsidRDefault="00F27813" w:rsidP="00F27813">
      <w:pPr>
        <w:pStyle w:val="BodyText"/>
        <w:ind w:left="727"/>
        <w:rPr>
          <w:ins w:id="2926" w:author="Ojhar KV" w:date="2021-12-21T14:18:00Z"/>
          <w:sz w:val="20"/>
        </w:rPr>
      </w:pPr>
      <w:ins w:id="2927" w:author="Ojhar KV" w:date="2021-12-21T14:18:00Z">
        <w:r>
          <w:rPr>
            <w:noProof/>
            <w:sz w:val="20"/>
            <w:lang w:bidi="hi-IN"/>
          </w:rPr>
          <w:lastRenderedPageBreak/>
          <w:drawing>
            <wp:inline distT="0" distB="0" distL="0" distR="0" wp14:anchorId="74A4BB21" wp14:editId="6EABD44D">
              <wp:extent cx="6484411" cy="8905875"/>
              <wp:effectExtent l="0" t="0" r="0" b="0"/>
              <wp:docPr id="10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6" cstate="print"/>
                      <a:stretch>
                        <a:fillRect/>
                      </a:stretch>
                    </pic:blipFill>
                    <pic:spPr>
                      <a:xfrm>
                        <a:off x="0" y="0"/>
                        <a:ext cx="6484411" cy="8905875"/>
                      </a:xfrm>
                      <a:prstGeom prst="rect">
                        <a:avLst/>
                      </a:prstGeom>
                    </pic:spPr>
                  </pic:pic>
                </a:graphicData>
              </a:graphic>
            </wp:inline>
          </w:drawing>
        </w:r>
      </w:ins>
    </w:p>
    <w:p w:rsidR="00F27813" w:rsidRDefault="00F27813" w:rsidP="00F27813">
      <w:pPr>
        <w:rPr>
          <w:ins w:id="2928" w:author="Ojhar KV" w:date="2021-12-21T14:18:00Z"/>
        </w:rPr>
        <w:sectPr w:rsidR="00F27813">
          <w:pgSz w:w="11910" w:h="16840"/>
          <w:pgMar w:top="600" w:right="140" w:bottom="280" w:left="120" w:header="720" w:footer="720" w:gutter="0"/>
          <w:cols w:space="720"/>
        </w:sectPr>
      </w:pPr>
    </w:p>
    <w:p w:rsidR="00F27813" w:rsidRDefault="00F27813" w:rsidP="00F27813">
      <w:pPr>
        <w:pStyle w:val="BodyText"/>
        <w:ind w:left="1157"/>
        <w:rPr>
          <w:ins w:id="2929" w:author="Ojhar KV" w:date="2021-12-21T14:18:00Z"/>
          <w:sz w:val="20"/>
        </w:rPr>
      </w:pPr>
      <w:ins w:id="2930" w:author="Ojhar KV" w:date="2021-12-21T14:18:00Z">
        <w:r>
          <w:rPr>
            <w:noProof/>
            <w:sz w:val="20"/>
            <w:lang w:bidi="hi-IN"/>
          </w:rPr>
          <w:lastRenderedPageBreak/>
          <w:drawing>
            <wp:inline distT="0" distB="0" distL="0" distR="0" wp14:anchorId="50FC7CCA" wp14:editId="014C441A">
              <wp:extent cx="6375729" cy="8948832"/>
              <wp:effectExtent l="0" t="0" r="0" b="0"/>
              <wp:docPr id="10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47" cstate="print"/>
                      <a:stretch>
                        <a:fillRect/>
                      </a:stretch>
                    </pic:blipFill>
                    <pic:spPr>
                      <a:xfrm>
                        <a:off x="0" y="0"/>
                        <a:ext cx="6375729" cy="8948832"/>
                      </a:xfrm>
                      <a:prstGeom prst="rect">
                        <a:avLst/>
                      </a:prstGeom>
                    </pic:spPr>
                  </pic:pic>
                </a:graphicData>
              </a:graphic>
            </wp:inline>
          </w:drawing>
        </w:r>
      </w:ins>
    </w:p>
    <w:p w:rsidR="00F27813" w:rsidRDefault="00F27813" w:rsidP="00F27813">
      <w:pPr>
        <w:rPr>
          <w:ins w:id="2931" w:author="Ojhar KV" w:date="2021-12-21T14:18:00Z"/>
        </w:rPr>
        <w:sectPr w:rsidR="00F27813">
          <w:pgSz w:w="11910" w:h="16840"/>
          <w:pgMar w:top="820" w:right="140" w:bottom="280" w:left="120" w:header="720" w:footer="720" w:gutter="0"/>
          <w:cols w:space="720"/>
        </w:sectPr>
      </w:pPr>
    </w:p>
    <w:p w:rsidR="00F27813" w:rsidRDefault="00F27813" w:rsidP="00F27813">
      <w:pPr>
        <w:pStyle w:val="BodyText"/>
        <w:ind w:left="288"/>
        <w:rPr>
          <w:ins w:id="2932" w:author="Ojhar KV" w:date="2021-12-21T14:18:00Z"/>
          <w:sz w:val="20"/>
        </w:rPr>
      </w:pPr>
      <w:ins w:id="2933" w:author="Ojhar KV" w:date="2021-12-21T14:18:00Z">
        <w:r>
          <w:rPr>
            <w:noProof/>
            <w:sz w:val="20"/>
            <w:lang w:bidi="hi-IN"/>
          </w:rPr>
          <w:lastRenderedPageBreak/>
          <w:drawing>
            <wp:inline distT="0" distB="0" distL="0" distR="0" wp14:anchorId="65DD5071" wp14:editId="7663E553">
              <wp:extent cx="7102108" cy="9134856"/>
              <wp:effectExtent l="0" t="0" r="0" b="0"/>
              <wp:docPr id="10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48" cstate="print"/>
                      <a:stretch>
                        <a:fillRect/>
                      </a:stretch>
                    </pic:blipFill>
                    <pic:spPr>
                      <a:xfrm>
                        <a:off x="0" y="0"/>
                        <a:ext cx="7102108" cy="9134856"/>
                      </a:xfrm>
                      <a:prstGeom prst="rect">
                        <a:avLst/>
                      </a:prstGeom>
                    </pic:spPr>
                  </pic:pic>
                </a:graphicData>
              </a:graphic>
            </wp:inline>
          </w:drawing>
        </w:r>
      </w:ins>
    </w:p>
    <w:p w:rsidR="00F27813" w:rsidRDefault="00F27813" w:rsidP="00F27813">
      <w:pPr>
        <w:rPr>
          <w:ins w:id="2934" w:author="Ojhar KV" w:date="2021-12-21T14:18:00Z"/>
        </w:rPr>
        <w:sectPr w:rsidR="00F27813">
          <w:pgSz w:w="11910" w:h="16840"/>
          <w:pgMar w:top="320" w:right="140" w:bottom="280" w:left="120" w:header="720" w:footer="720" w:gutter="0"/>
          <w:cols w:space="720"/>
        </w:sectPr>
      </w:pPr>
    </w:p>
    <w:p w:rsidR="00F27813" w:rsidRDefault="00F27813" w:rsidP="00F27813">
      <w:pPr>
        <w:pStyle w:val="BodyText"/>
        <w:ind w:left="468"/>
        <w:rPr>
          <w:ins w:id="2935" w:author="Ojhar KV" w:date="2021-12-21T14:18:00Z"/>
          <w:sz w:val="20"/>
        </w:rPr>
      </w:pPr>
      <w:ins w:id="2936" w:author="Ojhar KV" w:date="2021-12-21T14:18:00Z">
        <w:r>
          <w:rPr>
            <w:noProof/>
            <w:sz w:val="20"/>
            <w:lang w:bidi="hi-IN"/>
          </w:rPr>
          <w:lastRenderedPageBreak/>
          <w:drawing>
            <wp:inline distT="0" distB="0" distL="0" distR="0" wp14:anchorId="7161AA7E" wp14:editId="4AD6A207">
              <wp:extent cx="6940685" cy="8980550"/>
              <wp:effectExtent l="0" t="0" r="0" b="0"/>
              <wp:docPr id="103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49" cstate="print"/>
                      <a:stretch>
                        <a:fillRect/>
                      </a:stretch>
                    </pic:blipFill>
                    <pic:spPr>
                      <a:xfrm>
                        <a:off x="0" y="0"/>
                        <a:ext cx="6940685" cy="8980550"/>
                      </a:xfrm>
                      <a:prstGeom prst="rect">
                        <a:avLst/>
                      </a:prstGeom>
                    </pic:spPr>
                  </pic:pic>
                </a:graphicData>
              </a:graphic>
            </wp:inline>
          </w:drawing>
        </w:r>
      </w:ins>
    </w:p>
    <w:p w:rsidR="00F27813" w:rsidRDefault="00F27813" w:rsidP="00F27813">
      <w:pPr>
        <w:rPr>
          <w:ins w:id="2937" w:author="Ojhar KV" w:date="2021-12-21T14:18:00Z"/>
        </w:rPr>
        <w:sectPr w:rsidR="00F27813">
          <w:pgSz w:w="11910" w:h="16840"/>
          <w:pgMar w:top="1120" w:right="140" w:bottom="280" w:left="120" w:header="720" w:footer="720" w:gutter="0"/>
          <w:cols w:space="720"/>
        </w:sectPr>
      </w:pPr>
    </w:p>
    <w:p w:rsidR="00F27813" w:rsidRDefault="00F27813" w:rsidP="00F27813">
      <w:pPr>
        <w:pStyle w:val="BodyText"/>
        <w:ind w:left="110"/>
        <w:rPr>
          <w:ins w:id="2938" w:author="Ojhar KV" w:date="2021-12-21T14:18:00Z"/>
          <w:sz w:val="20"/>
        </w:rPr>
      </w:pPr>
      <w:ins w:id="2939" w:author="Ojhar KV" w:date="2021-12-21T14:18:00Z">
        <w:r>
          <w:rPr>
            <w:noProof/>
            <w:sz w:val="20"/>
            <w:lang w:bidi="hi-IN"/>
          </w:rPr>
          <w:lastRenderedPageBreak/>
          <w:drawing>
            <wp:inline distT="0" distB="0" distL="0" distR="0" wp14:anchorId="2712C2EE" wp14:editId="15CCFCE1">
              <wp:extent cx="7110737" cy="1297495"/>
              <wp:effectExtent l="0" t="0" r="0" b="0"/>
              <wp:docPr id="10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50" cstate="print"/>
                      <a:stretch>
                        <a:fillRect/>
                      </a:stretch>
                    </pic:blipFill>
                    <pic:spPr>
                      <a:xfrm>
                        <a:off x="0" y="0"/>
                        <a:ext cx="7110737" cy="1297495"/>
                      </a:xfrm>
                      <a:prstGeom prst="rect">
                        <a:avLst/>
                      </a:prstGeom>
                    </pic:spPr>
                  </pic:pic>
                </a:graphicData>
              </a:graphic>
            </wp:inline>
          </w:drawing>
        </w:r>
      </w:ins>
    </w:p>
    <w:p w:rsidR="00F27813" w:rsidRDefault="00F27813" w:rsidP="00F27813">
      <w:pPr>
        <w:rPr>
          <w:ins w:id="2940" w:author="Ojhar KV" w:date="2021-12-21T14:18:00Z"/>
        </w:rPr>
        <w:sectPr w:rsidR="00F27813">
          <w:pgSz w:w="11910" w:h="16840"/>
          <w:pgMar w:top="760" w:right="140" w:bottom="280" w:left="120" w:header="720" w:footer="720" w:gutter="0"/>
          <w:cols w:space="720"/>
        </w:sectPr>
      </w:pPr>
    </w:p>
    <w:p w:rsidR="00F27813" w:rsidRDefault="00F27813" w:rsidP="00F27813">
      <w:pPr>
        <w:pStyle w:val="BodyText"/>
        <w:spacing w:before="4"/>
        <w:rPr>
          <w:ins w:id="2941" w:author="Ojhar KV" w:date="2021-12-21T14:18:00Z"/>
          <w:sz w:val="16"/>
        </w:rPr>
      </w:pPr>
    </w:p>
    <w:p w:rsidR="00F27813" w:rsidRDefault="00F27813" w:rsidP="00F27813">
      <w:pPr>
        <w:rPr>
          <w:ins w:id="2942" w:author="Ojhar KV" w:date="2021-12-21T14:18:00Z"/>
          <w:sz w:val="16"/>
        </w:rPr>
        <w:sectPr w:rsidR="00F27813">
          <w:pgSz w:w="11910" w:h="16840"/>
          <w:pgMar w:top="1580" w:right="140" w:bottom="280" w:left="120" w:header="720" w:footer="720" w:gutter="0"/>
          <w:cols w:space="720"/>
        </w:sectPr>
      </w:pPr>
    </w:p>
    <w:p w:rsidR="00F27813" w:rsidRDefault="00F27813" w:rsidP="00F27813">
      <w:pPr>
        <w:pStyle w:val="BodyText"/>
        <w:spacing w:before="4"/>
        <w:rPr>
          <w:ins w:id="2943" w:author="Ojhar KV" w:date="2021-12-21T14:18:00Z"/>
          <w:sz w:val="16"/>
        </w:rPr>
      </w:pPr>
    </w:p>
    <w:p w:rsidR="00F27813" w:rsidRDefault="00F27813" w:rsidP="00F27813">
      <w:pPr>
        <w:rPr>
          <w:ins w:id="2944" w:author="Ojhar KV" w:date="2021-12-21T14:18:00Z"/>
          <w:sz w:val="16"/>
        </w:rPr>
        <w:sectPr w:rsidR="00F27813">
          <w:pgSz w:w="11910" w:h="16840"/>
          <w:pgMar w:top="1580" w:right="140" w:bottom="280" w:left="120" w:header="720" w:footer="720" w:gutter="0"/>
          <w:cols w:space="720"/>
        </w:sectPr>
      </w:pPr>
    </w:p>
    <w:p w:rsidR="00F27813" w:rsidRDefault="00F27813" w:rsidP="00F27813">
      <w:pPr>
        <w:pStyle w:val="BodyText"/>
        <w:spacing w:before="4"/>
        <w:rPr>
          <w:ins w:id="2945" w:author="Ojhar KV" w:date="2021-12-21T14:18:00Z"/>
          <w:sz w:val="16"/>
        </w:rPr>
      </w:pPr>
    </w:p>
    <w:p w:rsidR="00F27813" w:rsidRPr="00DE1523" w:rsidRDefault="00F27813" w:rsidP="00F27813">
      <w:pPr>
        <w:spacing w:line="256" w:lineRule="auto"/>
        <w:rPr>
          <w:ins w:id="2946" w:author="Ojhar KV" w:date="2021-12-21T14:18:00Z"/>
          <w:rFonts w:asciiTheme="majorHAnsi" w:eastAsia="Calibri" w:hAnsiTheme="majorHAnsi" w:cs="Nirmala UI"/>
          <w:b/>
          <w:bCs/>
          <w:szCs w:val="22"/>
          <w:lang w:val="en-IN"/>
        </w:rPr>
      </w:pPr>
      <w:ins w:id="2947" w:author="Ojhar KV" w:date="2021-12-21T14:18:00Z">
        <w:r>
          <w:rPr>
            <w:rFonts w:asciiTheme="majorHAnsi" w:eastAsia="Calibri" w:hAnsiTheme="majorHAnsi" w:cs="Nirmala UI"/>
            <w:b/>
            <w:bCs/>
            <w:szCs w:val="22"/>
            <w:lang w:val="en-IN"/>
          </w:rPr>
          <w:t xml:space="preserve">                                   </w:t>
        </w:r>
        <w:r w:rsidRPr="00DE1523">
          <w:rPr>
            <w:rFonts w:asciiTheme="majorHAnsi" w:eastAsia="Calibri" w:hAnsiTheme="majorHAnsi" w:cs="Nirmala UI"/>
            <w:b/>
            <w:bCs/>
            <w:szCs w:val="22"/>
            <w:lang w:val="en-IN"/>
          </w:rPr>
          <w:t>KENDRIYA VIDYALAYA AIR FORCE STATION OJHAR</w:t>
        </w:r>
      </w:ins>
    </w:p>
    <w:p w:rsidR="00F27813" w:rsidRPr="00DE1523" w:rsidRDefault="00F27813" w:rsidP="00F27813">
      <w:pPr>
        <w:spacing w:line="256" w:lineRule="auto"/>
        <w:rPr>
          <w:ins w:id="2948" w:author="Ojhar KV" w:date="2021-12-21T14:18:00Z"/>
          <w:rFonts w:asciiTheme="majorHAnsi" w:eastAsia="Calibri" w:hAnsiTheme="majorHAnsi" w:cs="Nirmala UI"/>
          <w:b/>
          <w:bCs/>
          <w:szCs w:val="22"/>
          <w:lang w:val="en-IN"/>
        </w:rPr>
      </w:pPr>
      <w:ins w:id="2949" w:author="Ojhar KV" w:date="2021-12-21T14:18:00Z">
        <w:r w:rsidRPr="00DE1523">
          <w:rPr>
            <w:rFonts w:asciiTheme="majorHAnsi" w:eastAsia="Calibri" w:hAnsiTheme="majorHAnsi" w:cs="Nirmala UI"/>
            <w:b/>
            <w:bCs/>
            <w:szCs w:val="22"/>
            <w:lang w:val="en-IN"/>
          </w:rPr>
          <w:t xml:space="preserve">                                           </w:t>
        </w:r>
        <w:r>
          <w:rPr>
            <w:rFonts w:asciiTheme="majorHAnsi" w:eastAsia="Calibri" w:hAnsiTheme="majorHAnsi" w:cs="Nirmala UI"/>
            <w:b/>
            <w:bCs/>
            <w:szCs w:val="22"/>
            <w:lang w:val="en-IN"/>
          </w:rPr>
          <w:t xml:space="preserve">                           CLASS </w:t>
        </w:r>
        <w:proofErr w:type="gramStart"/>
        <w:r>
          <w:rPr>
            <w:rFonts w:asciiTheme="majorHAnsi" w:eastAsia="Calibri" w:hAnsiTheme="majorHAnsi" w:cs="Nirmala UI"/>
            <w:b/>
            <w:bCs/>
            <w:szCs w:val="22"/>
            <w:lang w:val="en-IN"/>
          </w:rPr>
          <w:t xml:space="preserve">X  </w:t>
        </w:r>
        <w:r w:rsidRPr="00DE1523">
          <w:rPr>
            <w:rFonts w:asciiTheme="majorHAnsi" w:eastAsia="Calibri" w:hAnsiTheme="majorHAnsi" w:cs="Nirmala UI"/>
            <w:b/>
            <w:bCs/>
            <w:szCs w:val="22"/>
            <w:lang w:val="en-IN"/>
          </w:rPr>
          <w:t>HHW</w:t>
        </w:r>
        <w:proofErr w:type="gramEnd"/>
        <w:r w:rsidRPr="00DE1523">
          <w:rPr>
            <w:rFonts w:asciiTheme="majorHAnsi" w:eastAsia="Calibri" w:hAnsiTheme="majorHAnsi" w:cs="Nirmala UI"/>
            <w:b/>
            <w:bCs/>
            <w:szCs w:val="22"/>
            <w:lang w:val="en-IN"/>
          </w:rPr>
          <w:t>-2021</w:t>
        </w:r>
      </w:ins>
    </w:p>
    <w:p w:rsidR="00F27813" w:rsidRDefault="00F27813" w:rsidP="00F27813">
      <w:pPr>
        <w:rPr>
          <w:ins w:id="2950" w:author="Ojhar KV" w:date="2021-12-21T14:18:00Z"/>
        </w:rPr>
      </w:pPr>
    </w:p>
    <w:p w:rsidR="00F27813" w:rsidRDefault="00F27813" w:rsidP="00F27813">
      <w:pPr>
        <w:rPr>
          <w:ins w:id="2951" w:author="Ojhar KV" w:date="2021-12-21T14:18:00Z"/>
        </w:rPr>
      </w:pPr>
      <w:ins w:id="2952" w:author="Ojhar KV" w:date="2021-12-21T14:18:00Z">
        <w:r>
          <w:t>Q1.</w:t>
        </w:r>
      </w:ins>
    </w:p>
    <w:p w:rsidR="00F27813" w:rsidRDefault="00F27813" w:rsidP="00F27813">
      <w:pPr>
        <w:rPr>
          <w:ins w:id="2953" w:author="Ojhar KV" w:date="2021-12-21T14:18:00Z"/>
        </w:rPr>
      </w:pPr>
      <w:ins w:id="2954" w:author="Ojhar KV" w:date="2021-12-21T14:18:00Z">
        <w:r>
          <w:t xml:space="preserve">(a) What are hydrocarbons? Give examples. </w:t>
        </w:r>
      </w:ins>
    </w:p>
    <w:p w:rsidR="00F27813" w:rsidRDefault="00F27813" w:rsidP="00F27813">
      <w:pPr>
        <w:rPr>
          <w:ins w:id="2955" w:author="Ojhar KV" w:date="2021-12-21T14:18:00Z"/>
        </w:rPr>
      </w:pPr>
      <w:ins w:id="2956" w:author="Ojhar KV" w:date="2021-12-21T14:18:00Z">
        <w:r>
          <w:t xml:space="preserve">(b) Give the structural differences between saturated and unsaturated hydrocarbons with two examples each. </w:t>
        </w:r>
      </w:ins>
    </w:p>
    <w:p w:rsidR="00F27813" w:rsidRDefault="00F27813" w:rsidP="00F27813">
      <w:pPr>
        <w:rPr>
          <w:ins w:id="2957" w:author="Ojhar KV" w:date="2021-12-21T14:18:00Z"/>
        </w:rPr>
      </w:pPr>
      <w:ins w:id="2958" w:author="Ojhar KV" w:date="2021-12-21T14:18:00Z">
        <w:r>
          <w:t>(c) What is a functional group? Give examples of four different functional groups.</w:t>
        </w:r>
      </w:ins>
    </w:p>
    <w:p w:rsidR="00F27813" w:rsidRDefault="00F27813" w:rsidP="00F27813">
      <w:pPr>
        <w:rPr>
          <w:ins w:id="2959" w:author="Ojhar KV" w:date="2021-12-21T14:18:00Z"/>
        </w:rPr>
      </w:pPr>
      <w:ins w:id="2960" w:author="Ojhar KV" w:date="2021-12-21T14:18:00Z">
        <w:r>
          <w:t xml:space="preserve">2. Draw the electron dot structure of </w:t>
        </w:r>
        <w:proofErr w:type="spellStart"/>
        <w:r>
          <w:t>ethyne</w:t>
        </w:r>
        <w:proofErr w:type="spellEnd"/>
        <w:r>
          <w:t xml:space="preserve"> and also draw its structural formula</w:t>
        </w:r>
      </w:ins>
    </w:p>
    <w:p w:rsidR="00F27813" w:rsidRDefault="00F27813" w:rsidP="00F27813">
      <w:pPr>
        <w:rPr>
          <w:ins w:id="2961" w:author="Ojhar KV" w:date="2021-12-21T14:18:00Z"/>
        </w:rPr>
      </w:pPr>
      <w:ins w:id="2962" w:author="Ojhar KV" w:date="2021-12-21T14:18:00Z">
        <w:r>
          <w:t xml:space="preserve">3. Identify and name the functional groups present in the following compounds. </w:t>
        </w:r>
      </w:ins>
    </w:p>
    <w:p w:rsidR="00F27813" w:rsidRPr="000424AB" w:rsidRDefault="00F27813" w:rsidP="00F27813">
      <w:pPr>
        <w:rPr>
          <w:ins w:id="2963" w:author="Ojhar KV" w:date="2021-12-21T14:18:00Z"/>
        </w:rPr>
      </w:pPr>
      <w:ins w:id="2964" w:author="Ojhar KV" w:date="2021-12-21T14:18:00Z">
        <w:r>
          <w:t>(a)CH</w:t>
        </w:r>
        <w:r w:rsidRPr="000424AB">
          <w:rPr>
            <w:vertAlign w:val="subscript"/>
          </w:rPr>
          <w:t>3</w:t>
        </w:r>
        <w:r>
          <w:t>CH</w:t>
        </w:r>
        <w:r>
          <w:rPr>
            <w:vertAlign w:val="subscript"/>
          </w:rPr>
          <w:t>2</w:t>
        </w:r>
        <w:r>
          <w:t>OH</w:t>
        </w:r>
      </w:ins>
    </w:p>
    <w:p w:rsidR="00F27813" w:rsidRPr="000424AB" w:rsidRDefault="00F27813" w:rsidP="00F27813">
      <w:pPr>
        <w:rPr>
          <w:ins w:id="2965" w:author="Ojhar KV" w:date="2021-12-21T14:18:00Z"/>
        </w:rPr>
      </w:pPr>
      <w:ins w:id="2966" w:author="Ojhar KV" w:date="2021-12-21T14:18:00Z">
        <w:r>
          <w:t xml:space="preserve"> (b) CH</w:t>
        </w:r>
        <w:r>
          <w:rPr>
            <w:vertAlign w:val="subscript"/>
          </w:rPr>
          <w:t>3</w:t>
        </w:r>
        <w:r>
          <w:t>CH</w:t>
        </w:r>
        <w:r w:rsidRPr="000424AB">
          <w:rPr>
            <w:vertAlign w:val="subscript"/>
          </w:rPr>
          <w:t>2</w:t>
        </w:r>
        <w:r>
          <w:t>CH</w:t>
        </w:r>
        <w:r w:rsidRPr="000424AB">
          <w:rPr>
            <w:vertAlign w:val="subscript"/>
          </w:rPr>
          <w:t>2</w:t>
        </w:r>
        <w:r>
          <w:t>COOH</w:t>
        </w:r>
      </w:ins>
    </w:p>
    <w:p w:rsidR="00F27813" w:rsidRDefault="00F27813" w:rsidP="00F27813">
      <w:pPr>
        <w:rPr>
          <w:ins w:id="2967" w:author="Ojhar KV" w:date="2021-12-21T14:18:00Z"/>
        </w:rPr>
      </w:pPr>
      <w:ins w:id="2968" w:author="Ojhar KV" w:date="2021-12-21T14:18:00Z">
        <w:r>
          <w:t xml:space="preserve"> (c) HCHO</w:t>
        </w:r>
      </w:ins>
    </w:p>
    <w:p w:rsidR="00F27813" w:rsidRDefault="00F27813" w:rsidP="00F27813">
      <w:pPr>
        <w:rPr>
          <w:ins w:id="2969" w:author="Ojhar KV" w:date="2021-12-21T14:18:00Z"/>
          <w:vertAlign w:val="subscript"/>
        </w:rPr>
      </w:pPr>
      <w:ins w:id="2970" w:author="Ojhar KV" w:date="2021-12-21T14:18:00Z">
        <w:r>
          <w:t xml:space="preserve"> (d)CH</w:t>
        </w:r>
        <w:r w:rsidRPr="000424AB">
          <w:rPr>
            <w:vertAlign w:val="subscript"/>
          </w:rPr>
          <w:t>3</w:t>
        </w:r>
        <w:r>
          <w:t>COCH</w:t>
        </w:r>
        <w:r w:rsidRPr="000424AB">
          <w:rPr>
            <w:vertAlign w:val="subscript"/>
          </w:rPr>
          <w:t>3</w:t>
        </w:r>
      </w:ins>
    </w:p>
    <w:p w:rsidR="00F27813" w:rsidRDefault="00F27813" w:rsidP="00F27813">
      <w:pPr>
        <w:rPr>
          <w:ins w:id="2971" w:author="Ojhar KV" w:date="2021-12-21T14:18:00Z"/>
        </w:rPr>
      </w:pPr>
      <w:ins w:id="2972" w:author="Ojhar KV" w:date="2021-12-21T14:18:00Z">
        <w:r>
          <w:t>4. In electron dot structure, the valence shell electrons are represented by crosses or dots.</w:t>
        </w:r>
      </w:ins>
    </w:p>
    <w:p w:rsidR="00F27813" w:rsidRDefault="00F27813" w:rsidP="00F27813">
      <w:pPr>
        <w:rPr>
          <w:ins w:id="2973" w:author="Ojhar KV" w:date="2021-12-21T14:18:00Z"/>
        </w:rPr>
      </w:pPr>
      <w:ins w:id="2974" w:author="Ojhar KV" w:date="2021-12-21T14:18:00Z">
        <w:r>
          <w:t xml:space="preserve"> (a) The atomic number of chlorine is 17. Write its electronic configuration</w:t>
        </w:r>
      </w:ins>
    </w:p>
    <w:p w:rsidR="00F27813" w:rsidRDefault="00F27813" w:rsidP="00F27813">
      <w:pPr>
        <w:rPr>
          <w:ins w:id="2975" w:author="Ojhar KV" w:date="2021-12-21T14:18:00Z"/>
        </w:rPr>
      </w:pPr>
      <w:ins w:id="2976" w:author="Ojhar KV" w:date="2021-12-21T14:18:00Z">
        <w:r>
          <w:t xml:space="preserve"> (b) Draw the electron dot structure of chlorine molecule.</w:t>
        </w:r>
      </w:ins>
    </w:p>
    <w:p w:rsidR="00F27813" w:rsidRDefault="00F27813" w:rsidP="00F27813">
      <w:pPr>
        <w:rPr>
          <w:ins w:id="2977" w:author="Ojhar KV" w:date="2021-12-21T14:18:00Z"/>
        </w:rPr>
      </w:pPr>
      <w:ins w:id="2978" w:author="Ojhar KV" w:date="2021-12-21T14:18:00Z">
        <w:r>
          <w:t>5. Catenation is the ability of an atom to form bonds with other atoms of the same element. It is exhibited by both carbon and silicon. Compare the ability of catenation of the two elements. Give reasons.</w:t>
        </w:r>
      </w:ins>
    </w:p>
    <w:p w:rsidR="00F27813" w:rsidRDefault="00F27813" w:rsidP="00F27813">
      <w:pPr>
        <w:rPr>
          <w:ins w:id="2979" w:author="Ojhar KV" w:date="2021-12-21T14:18:00Z"/>
        </w:rPr>
      </w:pPr>
      <w:ins w:id="2980" w:author="Ojhar KV" w:date="2021-12-21T14:18:00Z">
        <w:r>
          <w:t xml:space="preserve">6. Which of the following statements are usually correct for carbon compounds? These </w:t>
        </w:r>
      </w:ins>
    </w:p>
    <w:p w:rsidR="00F27813" w:rsidRDefault="00F27813" w:rsidP="00F27813">
      <w:pPr>
        <w:pStyle w:val="ListParagraph"/>
        <w:numPr>
          <w:ilvl w:val="0"/>
          <w:numId w:val="21"/>
        </w:numPr>
        <w:spacing w:after="200" w:line="276" w:lineRule="auto"/>
        <w:rPr>
          <w:ins w:id="2981" w:author="Ojhar KV" w:date="2021-12-21T14:18:00Z"/>
        </w:rPr>
      </w:pPr>
      <w:ins w:id="2982" w:author="Ojhar KV" w:date="2021-12-21T14:18:00Z">
        <w:r>
          <w:t xml:space="preserve">are good conductors of electricity </w:t>
        </w:r>
      </w:ins>
    </w:p>
    <w:p w:rsidR="00F27813" w:rsidRPr="00C13CC6" w:rsidRDefault="00F27813" w:rsidP="00F27813">
      <w:pPr>
        <w:pStyle w:val="ListParagraph"/>
        <w:numPr>
          <w:ilvl w:val="0"/>
          <w:numId w:val="21"/>
        </w:numPr>
        <w:spacing w:after="200" w:line="276" w:lineRule="auto"/>
        <w:rPr>
          <w:ins w:id="2983" w:author="Ojhar KV" w:date="2021-12-21T14:18:00Z"/>
          <w:b/>
          <w:bCs/>
        </w:rPr>
      </w:pPr>
      <w:ins w:id="2984" w:author="Ojhar KV" w:date="2021-12-21T14:18:00Z">
        <w:r>
          <w:t xml:space="preserve"> are poor conductors of electricity </w:t>
        </w:r>
      </w:ins>
    </w:p>
    <w:p w:rsidR="00F27813" w:rsidRPr="00C13CC6" w:rsidRDefault="00F27813" w:rsidP="00F27813">
      <w:pPr>
        <w:pStyle w:val="ListParagraph"/>
        <w:numPr>
          <w:ilvl w:val="0"/>
          <w:numId w:val="21"/>
        </w:numPr>
        <w:spacing w:after="200" w:line="276" w:lineRule="auto"/>
        <w:rPr>
          <w:ins w:id="2985" w:author="Ojhar KV" w:date="2021-12-21T14:18:00Z"/>
          <w:b/>
          <w:bCs/>
        </w:rPr>
      </w:pPr>
      <w:ins w:id="2986" w:author="Ojhar KV" w:date="2021-12-21T14:18:00Z">
        <w:r>
          <w:t xml:space="preserve"> have strong forces of attraction between their molecules </w:t>
        </w:r>
      </w:ins>
    </w:p>
    <w:p w:rsidR="00F27813" w:rsidRPr="00C13CC6" w:rsidRDefault="00F27813" w:rsidP="00F27813">
      <w:pPr>
        <w:pStyle w:val="ListParagraph"/>
        <w:numPr>
          <w:ilvl w:val="0"/>
          <w:numId w:val="21"/>
        </w:numPr>
        <w:spacing w:after="200" w:line="276" w:lineRule="auto"/>
        <w:rPr>
          <w:ins w:id="2987" w:author="Ojhar KV" w:date="2021-12-21T14:18:00Z"/>
          <w:b/>
          <w:bCs/>
        </w:rPr>
      </w:pPr>
      <w:ins w:id="2988" w:author="Ojhar KV" w:date="2021-12-21T14:18:00Z">
        <w:r>
          <w:t xml:space="preserve"> do not have strong forces of attraction between their molecules </w:t>
        </w:r>
      </w:ins>
    </w:p>
    <w:p w:rsidR="00F27813" w:rsidRDefault="00F27813" w:rsidP="00F27813">
      <w:pPr>
        <w:pStyle w:val="ListParagraph"/>
        <w:ind w:left="1080"/>
        <w:rPr>
          <w:ins w:id="2989" w:author="Ojhar KV" w:date="2021-12-21T14:18:00Z"/>
        </w:rPr>
      </w:pPr>
      <w:ins w:id="2990" w:author="Ojhar KV" w:date="2021-12-21T14:18:00Z">
        <w:r>
          <w:t>(a) (</w:t>
        </w:r>
        <w:proofErr w:type="spellStart"/>
        <w:proofErr w:type="gramStart"/>
        <w:r>
          <w:t>i</w:t>
        </w:r>
        <w:proofErr w:type="spellEnd"/>
        <w:proofErr w:type="gramEnd"/>
        <w:r>
          <w:t xml:space="preserve">) and (iii)        </w:t>
        </w:r>
      </w:ins>
    </w:p>
    <w:p w:rsidR="00F27813" w:rsidRDefault="00F27813" w:rsidP="00F27813">
      <w:pPr>
        <w:pStyle w:val="ListParagraph"/>
        <w:ind w:left="1080"/>
        <w:rPr>
          <w:ins w:id="2991" w:author="Ojhar KV" w:date="2021-12-21T14:18:00Z"/>
        </w:rPr>
      </w:pPr>
      <w:ins w:id="2992" w:author="Ojhar KV" w:date="2021-12-21T14:18:00Z">
        <w:r>
          <w:t xml:space="preserve"> (b) (</w:t>
        </w:r>
        <w:proofErr w:type="gramStart"/>
        <w:r>
          <w:t>ii</w:t>
        </w:r>
        <w:proofErr w:type="gramEnd"/>
        <w:r>
          <w:t xml:space="preserve">) and (iii)                 </w:t>
        </w:r>
      </w:ins>
    </w:p>
    <w:p w:rsidR="00F27813" w:rsidRDefault="00F27813" w:rsidP="00F27813">
      <w:pPr>
        <w:pStyle w:val="ListParagraph"/>
        <w:ind w:left="1080"/>
        <w:rPr>
          <w:ins w:id="2993" w:author="Ojhar KV" w:date="2021-12-21T14:18:00Z"/>
        </w:rPr>
      </w:pPr>
      <w:ins w:id="2994" w:author="Ojhar KV" w:date="2021-12-21T14:18:00Z">
        <w:r>
          <w:t xml:space="preserve"> (c) (</w:t>
        </w:r>
        <w:proofErr w:type="spellStart"/>
        <w:proofErr w:type="gramStart"/>
        <w:r>
          <w:t>i</w:t>
        </w:r>
        <w:proofErr w:type="spellEnd"/>
        <w:proofErr w:type="gramEnd"/>
        <w:r>
          <w:t xml:space="preserve">) and (iv)                          </w:t>
        </w:r>
      </w:ins>
    </w:p>
    <w:p w:rsidR="00E6540E" w:rsidRDefault="00F27813" w:rsidP="00F27813">
      <w:pPr>
        <w:pStyle w:val="ListParagraph"/>
        <w:ind w:left="1080"/>
        <w:rPr>
          <w:ins w:id="2995" w:author="Ojhar KV" w:date="2021-12-21T14:19:00Z"/>
        </w:rPr>
        <w:pPrChange w:id="2996" w:author="Ojhar KV" w:date="2021-12-21T14:19:00Z">
          <w:pPr/>
        </w:pPrChange>
      </w:pPr>
      <w:ins w:id="2997" w:author="Ojhar KV" w:date="2021-12-21T14:18:00Z">
        <w:r>
          <w:t xml:space="preserve"> (d) (</w:t>
        </w:r>
        <w:proofErr w:type="gramStart"/>
        <w:r>
          <w:t>ii</w:t>
        </w:r>
        <w:proofErr w:type="gramEnd"/>
        <w:r>
          <w:t>) and (iv)</w:t>
        </w:r>
      </w:ins>
    </w:p>
    <w:p w:rsidR="00F27813" w:rsidRDefault="00F27813">
      <w:pPr>
        <w:spacing w:after="160" w:line="259" w:lineRule="auto"/>
        <w:jc w:val="left"/>
        <w:rPr>
          <w:ins w:id="2998" w:author="Ojhar KV" w:date="2021-12-21T14:19:00Z"/>
        </w:rPr>
      </w:pPr>
      <w:ins w:id="2999" w:author="Ojhar KV" w:date="2021-12-21T14:19:00Z">
        <w:r>
          <w:br w:type="page"/>
        </w:r>
      </w:ins>
    </w:p>
    <w:p w:rsidR="00F27813" w:rsidRDefault="00F27813" w:rsidP="00F27813">
      <w:pPr>
        <w:ind w:firstLine="720"/>
        <w:rPr>
          <w:ins w:id="3000" w:author="Ojhar KV" w:date="2021-12-21T14:20:00Z"/>
          <w:b/>
          <w:sz w:val="28"/>
          <w:szCs w:val="28"/>
        </w:rPr>
      </w:pPr>
      <w:ins w:id="3001" w:author="Ojhar KV" w:date="2021-12-21T14:20:00Z">
        <w:r>
          <w:rPr>
            <w:sz w:val="28"/>
            <w:szCs w:val="28"/>
          </w:rPr>
          <w:lastRenderedPageBreak/>
          <w:t xml:space="preserve">                </w:t>
        </w:r>
        <w:r>
          <w:rPr>
            <w:b/>
            <w:sz w:val="28"/>
            <w:szCs w:val="28"/>
          </w:rPr>
          <w:t>KENDRIYA VIDYALAYA AFS OJHAR</w:t>
        </w:r>
      </w:ins>
    </w:p>
    <w:p w:rsidR="00F27813" w:rsidRDefault="00F27813" w:rsidP="00F27813">
      <w:pPr>
        <w:ind w:firstLine="720"/>
        <w:rPr>
          <w:ins w:id="3002" w:author="Ojhar KV" w:date="2021-12-21T14:20:00Z"/>
          <w:b/>
          <w:sz w:val="28"/>
          <w:szCs w:val="28"/>
        </w:rPr>
      </w:pPr>
      <w:ins w:id="3003" w:author="Ojhar KV" w:date="2021-12-21T14:20:00Z">
        <w:r>
          <w:rPr>
            <w:b/>
            <w:sz w:val="28"/>
            <w:szCs w:val="28"/>
          </w:rPr>
          <w:t xml:space="preserve">                                       CLASS XI</w:t>
        </w:r>
      </w:ins>
    </w:p>
    <w:p w:rsidR="00F27813" w:rsidRDefault="00F27813" w:rsidP="00F27813">
      <w:pPr>
        <w:ind w:firstLine="720"/>
        <w:rPr>
          <w:ins w:id="3004" w:author="Ojhar KV" w:date="2021-12-21T14:20:00Z"/>
          <w:b/>
          <w:sz w:val="28"/>
          <w:szCs w:val="28"/>
        </w:rPr>
      </w:pPr>
      <w:ins w:id="3005" w:author="Ojhar KV" w:date="2021-12-21T14:20:00Z">
        <w:r>
          <w:rPr>
            <w:b/>
            <w:sz w:val="28"/>
            <w:szCs w:val="28"/>
          </w:rPr>
          <w:t xml:space="preserve">                   WINTER BREAK HHW 2021-22</w:t>
        </w:r>
      </w:ins>
    </w:p>
    <w:p w:rsidR="00F27813" w:rsidRDefault="00F27813" w:rsidP="00F27813">
      <w:pPr>
        <w:ind w:firstLine="720"/>
        <w:rPr>
          <w:ins w:id="3006" w:author="Ojhar KV" w:date="2021-12-21T14:20:00Z"/>
        </w:rPr>
      </w:pPr>
      <w:ins w:id="3007" w:author="Ojhar KV" w:date="2021-12-21T14:20:00Z">
        <w:r>
          <w:t xml:space="preserve">Q1. State and </w:t>
        </w:r>
        <w:proofErr w:type="gramStart"/>
        <w:r>
          <w:t>prove  pascal'</w:t>
        </w:r>
        <w:proofErr w:type="gramEnd"/>
        <w:r>
          <w:t xml:space="preserve"> law</w:t>
        </w:r>
      </w:ins>
    </w:p>
    <w:p w:rsidR="00F27813" w:rsidRDefault="00F27813" w:rsidP="00F27813">
      <w:pPr>
        <w:ind w:firstLine="720"/>
        <w:rPr>
          <w:ins w:id="3008" w:author="Ojhar KV" w:date="2021-12-21T14:20:00Z"/>
        </w:rPr>
      </w:pPr>
      <w:ins w:id="3009" w:author="Ojhar KV" w:date="2021-12-21T14:20:00Z">
        <w:r>
          <w:t>Q2. Explain the hydraulic brake and hydraulic lift with necessary diagram.</w:t>
        </w:r>
      </w:ins>
    </w:p>
    <w:p w:rsidR="00F27813" w:rsidRDefault="00F27813" w:rsidP="00F27813">
      <w:pPr>
        <w:ind w:firstLine="720"/>
        <w:rPr>
          <w:ins w:id="3010" w:author="Ojhar KV" w:date="2021-12-21T14:20:00Z"/>
        </w:rPr>
      </w:pPr>
      <w:ins w:id="3011" w:author="Ojhar KV" w:date="2021-12-21T14:20:00Z">
        <w:r>
          <w:t>Q3 Define surface tension and obtain the expression for capillary rise in capillary tube.</w:t>
        </w:r>
      </w:ins>
    </w:p>
    <w:p w:rsidR="00F27813" w:rsidRDefault="00F27813" w:rsidP="00F27813">
      <w:pPr>
        <w:ind w:firstLine="720"/>
        <w:rPr>
          <w:ins w:id="3012" w:author="Ojhar KV" w:date="2021-12-21T14:20:00Z"/>
        </w:rPr>
      </w:pPr>
      <w:ins w:id="3013" w:author="Ojhar KV" w:date="2021-12-21T14:20:00Z">
        <w:r>
          <w:t>Q4. Derive the relation for young 'modulus with necessary diagram</w:t>
        </w:r>
      </w:ins>
    </w:p>
    <w:p w:rsidR="00F27813" w:rsidRDefault="00F27813" w:rsidP="00F27813">
      <w:pPr>
        <w:ind w:firstLine="720"/>
        <w:rPr>
          <w:ins w:id="3014" w:author="Ojhar KV" w:date="2021-12-21T14:20:00Z"/>
        </w:rPr>
      </w:pPr>
      <w:ins w:id="3015" w:author="Ojhar KV" w:date="2021-12-21T14:20:00Z">
        <w:r>
          <w:t>Q5. What is Newton' formula for viscosity.</w:t>
        </w:r>
      </w:ins>
    </w:p>
    <w:p w:rsidR="00F27813" w:rsidRDefault="00F27813" w:rsidP="00F27813">
      <w:pPr>
        <w:ind w:firstLine="720"/>
        <w:rPr>
          <w:ins w:id="3016" w:author="Ojhar KV" w:date="2021-12-21T14:20:00Z"/>
        </w:rPr>
      </w:pPr>
      <w:ins w:id="3017" w:author="Ojhar KV" w:date="2021-12-21T14:20:00Z">
        <w:r>
          <w:t xml:space="preserve">Q6. What is velocity profile and draw it for viscous and </w:t>
        </w:r>
        <w:proofErr w:type="spellStart"/>
        <w:r>
          <w:t>non viscous</w:t>
        </w:r>
        <w:proofErr w:type="spellEnd"/>
        <w:r>
          <w:t xml:space="preserve"> fluid.</w:t>
        </w:r>
      </w:ins>
    </w:p>
    <w:p w:rsidR="00F27813" w:rsidRDefault="00F27813" w:rsidP="00F27813">
      <w:pPr>
        <w:ind w:firstLine="720"/>
        <w:rPr>
          <w:ins w:id="3018" w:author="Ojhar KV" w:date="2021-12-21T14:20:00Z"/>
        </w:rPr>
      </w:pPr>
      <w:ins w:id="3019" w:author="Ojhar KV" w:date="2021-12-21T14:20:00Z">
        <w:r>
          <w:t xml:space="preserve">Q7. Define </w:t>
        </w:r>
        <w:proofErr w:type="spellStart"/>
        <w:r>
          <w:t>Young'modulus</w:t>
        </w:r>
        <w:proofErr w:type="spellEnd"/>
        <w:r>
          <w:t xml:space="preserve"> and bulk modulus.</w:t>
        </w:r>
      </w:ins>
    </w:p>
    <w:p w:rsidR="00F27813" w:rsidRDefault="00F27813" w:rsidP="00F27813">
      <w:pPr>
        <w:ind w:firstLine="720"/>
        <w:rPr>
          <w:ins w:id="3020" w:author="Ojhar KV" w:date="2021-12-21T14:20:00Z"/>
        </w:rPr>
      </w:pPr>
      <w:ins w:id="3021" w:author="Ojhar KV" w:date="2021-12-21T14:20:00Z">
        <w:r>
          <w:t xml:space="preserve">Q8. </w:t>
        </w:r>
      </w:ins>
    </w:p>
    <w:p w:rsidR="00F27813" w:rsidRDefault="00F27813" w:rsidP="00F27813">
      <w:pPr>
        <w:rPr>
          <w:ins w:id="3022" w:author="Ojhar KV" w:date="2021-12-21T14:20:00Z"/>
        </w:rPr>
      </w:pPr>
      <w:ins w:id="3023" w:author="Ojhar KV" w:date="2021-12-21T14:20:00Z">
        <w:r>
          <w:t xml:space="preserve">State and </w:t>
        </w:r>
        <w:proofErr w:type="spellStart"/>
        <w:proofErr w:type="gramStart"/>
        <w:r>
          <w:t>Piseuille</w:t>
        </w:r>
        <w:proofErr w:type="spellEnd"/>
        <w:r>
          <w:t>' s</w:t>
        </w:r>
        <w:proofErr w:type="gramEnd"/>
        <w:r>
          <w:t xml:space="preserve"> formula and prove it  using dimensions.</w:t>
        </w:r>
      </w:ins>
    </w:p>
    <w:p w:rsidR="00F27813" w:rsidRDefault="00F27813" w:rsidP="00F27813">
      <w:pPr>
        <w:ind w:firstLine="720"/>
        <w:rPr>
          <w:ins w:id="3024" w:author="Ojhar KV" w:date="2021-12-21T14:20:00Z"/>
        </w:rPr>
      </w:pPr>
      <w:ins w:id="3025" w:author="Ojhar KV" w:date="2021-12-21T14:20:00Z">
        <w:r>
          <w:t xml:space="preserve">Q9 State and prove Bernoulli' </w:t>
        </w:r>
        <w:proofErr w:type="spellStart"/>
        <w:r>
          <w:t>therorem</w:t>
        </w:r>
        <w:proofErr w:type="spellEnd"/>
        <w:r>
          <w:t>.</w:t>
        </w:r>
      </w:ins>
    </w:p>
    <w:p w:rsidR="00F27813" w:rsidRDefault="00F27813" w:rsidP="00F27813">
      <w:pPr>
        <w:ind w:firstLine="720"/>
        <w:rPr>
          <w:ins w:id="3026" w:author="Ojhar KV" w:date="2021-12-21T14:20:00Z"/>
        </w:rPr>
      </w:pPr>
      <w:ins w:id="3027" w:author="Ojhar KV" w:date="2021-12-21T14:20:00Z">
        <w:r>
          <w:t xml:space="preserve">Q10. Explain the </w:t>
        </w:r>
        <w:proofErr w:type="spellStart"/>
        <w:r>
          <w:t>behaviour</w:t>
        </w:r>
        <w:proofErr w:type="spellEnd"/>
        <w:r>
          <w:t xml:space="preserve"> of a stretched wire under increasing load.</w:t>
        </w:r>
      </w:ins>
    </w:p>
    <w:p w:rsidR="00F27813" w:rsidRDefault="00F27813" w:rsidP="00F27813">
      <w:pPr>
        <w:ind w:firstLine="720"/>
        <w:rPr>
          <w:ins w:id="3028" w:author="Ojhar KV" w:date="2021-12-21T14:20:00Z"/>
        </w:rPr>
      </w:pPr>
      <w:ins w:id="3029" w:author="Ojhar KV" w:date="2021-12-21T14:20:00Z">
        <w:r>
          <w:t xml:space="preserve">Q11. State and prove stokes </w:t>
        </w:r>
        <w:proofErr w:type="gramStart"/>
        <w:r>
          <w:t>Law ?</w:t>
        </w:r>
        <w:proofErr w:type="gramEnd"/>
      </w:ins>
    </w:p>
    <w:p w:rsidR="00F27813" w:rsidRDefault="00F27813" w:rsidP="00F27813">
      <w:pPr>
        <w:ind w:firstLine="720"/>
        <w:rPr>
          <w:ins w:id="3030" w:author="Ojhar KV" w:date="2021-12-21T14:20:00Z"/>
        </w:rPr>
      </w:pPr>
      <w:ins w:id="3031" w:author="Ojhar KV" w:date="2021-12-21T14:20:00Z">
        <w:r>
          <w:t xml:space="preserve">Q12. What do you mean by terminal </w:t>
        </w:r>
        <w:proofErr w:type="gramStart"/>
        <w:r>
          <w:t>velocity ?</w:t>
        </w:r>
        <w:proofErr w:type="gramEnd"/>
        <w:r>
          <w:t xml:space="preserve"> Derive an expression for it.</w:t>
        </w:r>
      </w:ins>
    </w:p>
    <w:p w:rsidR="00F27813" w:rsidRDefault="00F27813" w:rsidP="00F27813">
      <w:pPr>
        <w:rPr>
          <w:ins w:id="3032" w:author="Ojhar KV" w:date="2021-12-21T14:20:00Z"/>
        </w:rPr>
      </w:pPr>
      <w:ins w:id="3033" w:author="Ojhar KV" w:date="2021-12-21T14:20:00Z">
        <w:r>
          <w:br w:type="page"/>
        </w:r>
      </w:ins>
    </w:p>
    <w:p w:rsidR="00F27813" w:rsidRPr="00057966" w:rsidRDefault="00F27813" w:rsidP="00F27813">
      <w:pPr>
        <w:pStyle w:val="Normal1"/>
        <w:ind w:right="-1170"/>
        <w:rPr>
          <w:ins w:id="3034" w:author="Ojhar KV" w:date="2021-12-21T14:20:00Z"/>
          <w:rFonts w:ascii="Arial" w:eastAsia="Arial" w:hAnsi="Arial" w:cs="Arial"/>
          <w:b/>
          <w:color w:val="222222"/>
          <w:sz w:val="18"/>
          <w:szCs w:val="18"/>
          <w:highlight w:val="white"/>
        </w:rPr>
      </w:pPr>
      <w:ins w:id="3035" w:author="Ojhar KV" w:date="2021-12-21T14:20:00Z">
        <w:r>
          <w:rPr>
            <w:rFonts w:ascii="Arial" w:eastAsia="Arial" w:hAnsi="Arial" w:cs="Arial"/>
            <w:b/>
            <w:color w:val="222222"/>
            <w:sz w:val="18"/>
            <w:szCs w:val="18"/>
            <w:highlight w:val="white"/>
          </w:rPr>
          <w:lastRenderedPageBreak/>
          <w:t xml:space="preserve">                                                            </w:t>
        </w:r>
        <w:r w:rsidRPr="00057966">
          <w:rPr>
            <w:rFonts w:ascii="Arial" w:eastAsia="Arial" w:hAnsi="Arial" w:cs="Arial"/>
            <w:b/>
            <w:color w:val="222222"/>
            <w:sz w:val="18"/>
            <w:szCs w:val="18"/>
            <w:highlight w:val="white"/>
          </w:rPr>
          <w:t>KENDRIYA VIDYALAYA AFS OJHAR</w:t>
        </w:r>
      </w:ins>
    </w:p>
    <w:p w:rsidR="00F27813" w:rsidRPr="00057966" w:rsidRDefault="00F27813" w:rsidP="00F27813">
      <w:pPr>
        <w:pStyle w:val="Normal1"/>
        <w:jc w:val="center"/>
        <w:rPr>
          <w:ins w:id="3036" w:author="Ojhar KV" w:date="2021-12-21T14:20:00Z"/>
          <w:rFonts w:ascii="Arial" w:eastAsia="Arial" w:hAnsi="Arial" w:cs="Arial"/>
          <w:b/>
          <w:color w:val="222222"/>
          <w:sz w:val="18"/>
          <w:szCs w:val="18"/>
          <w:highlight w:val="white"/>
        </w:rPr>
      </w:pPr>
      <w:ins w:id="3037" w:author="Ojhar KV" w:date="2021-12-21T14:20:00Z">
        <w:r w:rsidRPr="00057966">
          <w:rPr>
            <w:rFonts w:ascii="Arial" w:eastAsia="Arial" w:hAnsi="Arial" w:cs="Arial"/>
            <w:b/>
            <w:color w:val="222222"/>
            <w:sz w:val="18"/>
            <w:szCs w:val="18"/>
            <w:highlight w:val="white"/>
          </w:rPr>
          <w:t>HOLIDAY HOMEWORK (Winter Break 2020)</w:t>
        </w:r>
      </w:ins>
    </w:p>
    <w:p w:rsidR="00F27813" w:rsidRDefault="00F27813" w:rsidP="00F27813">
      <w:pPr>
        <w:pStyle w:val="Normal1"/>
        <w:rPr>
          <w:ins w:id="3038" w:author="Ojhar KV" w:date="2021-12-21T14:20:00Z"/>
          <w:rFonts w:ascii="Arial" w:eastAsia="Arial" w:hAnsi="Arial" w:cs="Arial"/>
          <w:color w:val="222222"/>
          <w:sz w:val="18"/>
          <w:szCs w:val="18"/>
          <w:highlight w:val="white"/>
        </w:rPr>
      </w:pPr>
      <w:ins w:id="3039" w:author="Ojhar KV" w:date="2021-12-21T14:20:00Z">
        <w:r>
          <w:rPr>
            <w:rFonts w:ascii="Arial" w:eastAsia="Arial" w:hAnsi="Arial" w:cs="Arial"/>
            <w:b/>
            <w:color w:val="222222"/>
            <w:sz w:val="18"/>
            <w:szCs w:val="18"/>
            <w:highlight w:val="white"/>
          </w:rPr>
          <w:t xml:space="preserve">                                                           </w:t>
        </w:r>
        <w:r w:rsidRPr="00057966">
          <w:rPr>
            <w:rFonts w:ascii="Arial" w:eastAsia="Arial" w:hAnsi="Arial" w:cs="Arial"/>
            <w:b/>
            <w:color w:val="222222"/>
            <w:sz w:val="18"/>
            <w:szCs w:val="18"/>
            <w:highlight w:val="white"/>
          </w:rPr>
          <w:t xml:space="preserve">CLASS XII </w:t>
        </w:r>
        <w:proofErr w:type="gramStart"/>
        <w:r w:rsidRPr="00057966">
          <w:rPr>
            <w:rFonts w:ascii="Arial" w:eastAsia="Arial" w:hAnsi="Arial" w:cs="Arial"/>
            <w:b/>
            <w:color w:val="222222"/>
            <w:sz w:val="18"/>
            <w:szCs w:val="18"/>
            <w:highlight w:val="white"/>
          </w:rPr>
          <w:t>( PHYSICS</w:t>
        </w:r>
        <w:proofErr w:type="gramEnd"/>
        <w:r w:rsidRPr="00057966">
          <w:rPr>
            <w:rFonts w:ascii="Arial" w:eastAsia="Arial" w:hAnsi="Arial" w:cs="Arial"/>
            <w:color w:val="222222"/>
            <w:sz w:val="18"/>
            <w:szCs w:val="18"/>
            <w:highlight w:val="white"/>
          </w:rPr>
          <w:t xml:space="preserve"> )</w:t>
        </w:r>
      </w:ins>
    </w:p>
    <w:p w:rsidR="00F27813" w:rsidRPr="00057966" w:rsidRDefault="00F27813" w:rsidP="00F27813">
      <w:pPr>
        <w:pStyle w:val="Normal1"/>
        <w:rPr>
          <w:ins w:id="3040" w:author="Ojhar KV" w:date="2021-12-21T14:20:00Z"/>
          <w:rFonts w:ascii="Arial" w:eastAsia="Arial" w:hAnsi="Arial" w:cs="Arial"/>
          <w:color w:val="222222"/>
          <w:sz w:val="18"/>
          <w:szCs w:val="18"/>
          <w:highlight w:val="white"/>
        </w:rPr>
      </w:pPr>
      <w:ins w:id="3041" w:author="Ojhar KV" w:date="2021-12-21T14:20:00Z">
        <w:r>
          <w:rPr>
            <w:rFonts w:ascii="Arial" w:eastAsia="Arial" w:hAnsi="Arial" w:cs="Arial"/>
            <w:color w:val="222222"/>
            <w:sz w:val="18"/>
            <w:szCs w:val="18"/>
            <w:highlight w:val="white"/>
          </w:rPr>
          <w:t xml:space="preserve">                                                                          ANSWERS</w:t>
        </w:r>
      </w:ins>
    </w:p>
    <w:p w:rsidR="00F27813" w:rsidRPr="00057966" w:rsidRDefault="00F27813" w:rsidP="00F27813">
      <w:pPr>
        <w:shd w:val="clear" w:color="auto" w:fill="FFFFFF"/>
        <w:spacing w:after="199" w:line="240" w:lineRule="auto"/>
        <w:outlineLvl w:val="3"/>
        <w:rPr>
          <w:ins w:id="3042" w:author="Ojhar KV" w:date="2021-12-21T14:20:00Z"/>
          <w:rFonts w:ascii="Arial" w:eastAsia="Times New Roman" w:hAnsi="Arial" w:cs="Arial"/>
          <w:b/>
          <w:color w:val="222222"/>
          <w:sz w:val="18"/>
          <w:szCs w:val="18"/>
        </w:rPr>
      </w:pPr>
      <w:ins w:id="3043" w:author="Ojhar KV" w:date="2021-12-21T14:20:00Z">
        <w:r>
          <w:rPr>
            <w:rFonts w:ascii="Arial" w:eastAsia="Times New Roman" w:hAnsi="Arial" w:cs="Arial"/>
            <w:b/>
            <w:color w:val="222222"/>
            <w:sz w:val="18"/>
            <w:szCs w:val="18"/>
          </w:rPr>
          <w:t xml:space="preserve">    </w:t>
        </w:r>
        <w:r w:rsidRPr="00057966">
          <w:rPr>
            <w:rFonts w:ascii="Arial" w:eastAsia="Times New Roman" w:hAnsi="Arial" w:cs="Arial"/>
            <w:b/>
            <w:color w:val="222222"/>
            <w:sz w:val="18"/>
            <w:szCs w:val="18"/>
          </w:rPr>
          <w:t>Very Short Answer Type</w:t>
        </w:r>
      </w:ins>
    </w:p>
    <w:p w:rsidR="00F27813" w:rsidRDefault="00F27813" w:rsidP="00F27813">
      <w:pPr>
        <w:shd w:val="clear" w:color="auto" w:fill="FFFFFF"/>
        <w:spacing w:after="199" w:line="240" w:lineRule="auto"/>
        <w:outlineLvl w:val="3"/>
        <w:rPr>
          <w:ins w:id="3044" w:author="Ojhar KV" w:date="2021-12-21T14:20:00Z"/>
          <w:rFonts w:ascii="Arial" w:eastAsia="Times New Roman" w:hAnsi="Arial" w:cs="Arial"/>
          <w:color w:val="222222"/>
          <w:sz w:val="18"/>
          <w:szCs w:val="18"/>
        </w:rPr>
      </w:pPr>
      <w:proofErr w:type="gramStart"/>
      <w:ins w:id="3045" w:author="Ojhar KV" w:date="2021-12-21T14:20:00Z">
        <w:r w:rsidRPr="00057966">
          <w:rPr>
            <w:rFonts w:ascii="Arial" w:eastAsia="Times New Roman" w:hAnsi="Arial" w:cs="Arial"/>
            <w:color w:val="222222"/>
            <w:sz w:val="18"/>
            <w:szCs w:val="18"/>
          </w:rPr>
          <w:t>1  Name</w:t>
        </w:r>
        <w:proofErr w:type="gramEnd"/>
        <w:r w:rsidRPr="00057966">
          <w:rPr>
            <w:rFonts w:ascii="Arial" w:eastAsia="Times New Roman" w:hAnsi="Arial" w:cs="Arial"/>
            <w:color w:val="222222"/>
            <w:sz w:val="18"/>
            <w:szCs w:val="18"/>
          </w:rPr>
          <w:t xml:space="preserve"> the part of the electromagnetic spectrum of wavelength 10</w:t>
        </w:r>
        <w:r w:rsidRPr="00057966">
          <w:rPr>
            <w:rFonts w:ascii="Arial" w:eastAsia="Times New Roman" w:hAnsi="Arial" w:cs="Arial"/>
            <w:color w:val="222222"/>
            <w:sz w:val="18"/>
            <w:szCs w:val="18"/>
            <w:vertAlign w:val="superscript"/>
          </w:rPr>
          <w:t>-2</w:t>
        </w:r>
        <w:r w:rsidRPr="00057966">
          <w:rPr>
            <w:rFonts w:ascii="Arial" w:eastAsia="Times New Roman" w:hAnsi="Arial" w:cs="Arial"/>
            <w:color w:val="222222"/>
            <w:sz w:val="18"/>
            <w:szCs w:val="18"/>
          </w:rPr>
          <w:t> m and mention its one application</w:t>
        </w:r>
        <w:r>
          <w:rPr>
            <w:rFonts w:ascii="Arial" w:eastAsia="Times New Roman" w:hAnsi="Arial" w:cs="Arial"/>
            <w:color w:val="222222"/>
            <w:sz w:val="18"/>
            <w:szCs w:val="18"/>
          </w:rPr>
          <w:t>.</w:t>
        </w:r>
      </w:ins>
    </w:p>
    <w:p w:rsidR="00F27813" w:rsidRDefault="00F27813" w:rsidP="00F27813">
      <w:pPr>
        <w:shd w:val="clear" w:color="auto" w:fill="FFFFFF"/>
        <w:spacing w:after="199" w:line="240" w:lineRule="auto"/>
        <w:outlineLvl w:val="3"/>
        <w:rPr>
          <w:ins w:id="3046" w:author="Ojhar KV" w:date="2021-12-21T14:20:00Z"/>
          <w:rFonts w:ascii="Arial" w:eastAsia="Times New Roman" w:hAnsi="Arial" w:cs="Arial"/>
          <w:color w:val="222222"/>
          <w:sz w:val="18"/>
          <w:szCs w:val="18"/>
        </w:rPr>
      </w:pPr>
      <w:ins w:id="3047" w:author="Ojhar KV" w:date="2021-12-21T14:20:00Z">
        <w:r w:rsidRPr="00057966">
          <w:rPr>
            <w:rFonts w:ascii="Arial" w:eastAsia="Times New Roman" w:hAnsi="Arial" w:cs="Arial"/>
            <w:color w:val="222222"/>
            <w:sz w:val="18"/>
            <w:szCs w:val="18"/>
          </w:rPr>
          <w:t xml:space="preserve">2 Write the following radiations in ascending order in respect of </w:t>
        </w:r>
        <w:proofErr w:type="gramStart"/>
        <w:r w:rsidRPr="00057966">
          <w:rPr>
            <w:rFonts w:ascii="Arial" w:eastAsia="Times New Roman" w:hAnsi="Arial" w:cs="Arial"/>
            <w:color w:val="222222"/>
            <w:sz w:val="18"/>
            <w:szCs w:val="18"/>
          </w:rPr>
          <w:t>their frequencies ;</w:t>
        </w:r>
        <w:proofErr w:type="gramEnd"/>
        <w:r w:rsidRPr="00057966">
          <w:rPr>
            <w:rFonts w:ascii="Arial" w:eastAsia="Times New Roman" w:hAnsi="Arial" w:cs="Arial"/>
            <w:color w:val="222222"/>
            <w:sz w:val="18"/>
            <w:szCs w:val="18"/>
          </w:rPr>
          <w:br/>
          <w:t xml:space="preserve">X-rays, Microwaves, UV rays and </w:t>
        </w:r>
        <w:proofErr w:type="spellStart"/>
        <w:r w:rsidRPr="00057966">
          <w:rPr>
            <w:rFonts w:ascii="Arial" w:eastAsia="Times New Roman" w:hAnsi="Arial" w:cs="Arial"/>
            <w:color w:val="222222"/>
            <w:sz w:val="18"/>
            <w:szCs w:val="18"/>
          </w:rPr>
          <w:t>radiowaves</w:t>
        </w:r>
        <w:proofErr w:type="spellEnd"/>
        <w:r>
          <w:rPr>
            <w:rFonts w:ascii="Arial" w:eastAsia="Times New Roman" w:hAnsi="Arial" w:cs="Arial"/>
            <w:color w:val="222222"/>
            <w:sz w:val="18"/>
            <w:szCs w:val="18"/>
          </w:rPr>
          <w:t>.</w:t>
        </w:r>
      </w:ins>
    </w:p>
    <w:p w:rsidR="00F27813" w:rsidRPr="00355653" w:rsidRDefault="00F27813" w:rsidP="00F27813">
      <w:pPr>
        <w:shd w:val="clear" w:color="auto" w:fill="FFFFFF"/>
        <w:spacing w:before="100" w:beforeAutospacing="1" w:after="100" w:afterAutospacing="1" w:line="240" w:lineRule="auto"/>
        <w:rPr>
          <w:ins w:id="3048" w:author="Ojhar KV" w:date="2021-12-21T14:20:00Z"/>
          <w:rFonts w:ascii="Arial" w:eastAsia="Times New Roman" w:hAnsi="Arial" w:cs="Arial"/>
          <w:color w:val="222222"/>
          <w:sz w:val="18"/>
          <w:szCs w:val="18"/>
        </w:rPr>
      </w:pPr>
      <w:proofErr w:type="gramStart"/>
      <w:ins w:id="3049" w:author="Ojhar KV" w:date="2021-12-21T14:20:00Z">
        <w:r>
          <w:rPr>
            <w:rFonts w:ascii="Arial" w:eastAsia="Times New Roman" w:hAnsi="Arial" w:cs="Arial"/>
            <w:color w:val="222222"/>
            <w:sz w:val="18"/>
            <w:szCs w:val="18"/>
          </w:rPr>
          <w:t xml:space="preserve">3 </w:t>
        </w:r>
        <w:r w:rsidRPr="00057966">
          <w:rPr>
            <w:rFonts w:ascii="Arial" w:eastAsia="Times New Roman" w:hAnsi="Arial" w:cs="Arial"/>
            <w:color w:val="222222"/>
            <w:sz w:val="18"/>
            <w:szCs w:val="18"/>
          </w:rPr>
          <w:t xml:space="preserve"> Name</w:t>
        </w:r>
        <w:proofErr w:type="gramEnd"/>
        <w:r w:rsidRPr="00057966">
          <w:rPr>
            <w:rFonts w:ascii="Arial" w:eastAsia="Times New Roman" w:hAnsi="Arial" w:cs="Arial"/>
            <w:color w:val="222222"/>
            <w:sz w:val="18"/>
            <w:szCs w:val="18"/>
          </w:rPr>
          <w:t xml:space="preserve"> the part of electromagnetic spectrum which is suitable for</w:t>
        </w:r>
        <w:r>
          <w:rPr>
            <w:rFonts w:ascii="Arial" w:eastAsia="Times New Roman" w:hAnsi="Arial" w:cs="Arial"/>
            <w:color w:val="222222"/>
            <w:sz w:val="18"/>
            <w:szCs w:val="18"/>
          </w:rPr>
          <w:t xml:space="preserve"> </w:t>
        </w:r>
        <w:proofErr w:type="spellStart"/>
        <w:r>
          <w:rPr>
            <w:rFonts w:ascii="Arial" w:eastAsia="Times New Roman" w:hAnsi="Arial" w:cs="Arial"/>
            <w:color w:val="222222"/>
            <w:sz w:val="18"/>
            <w:szCs w:val="18"/>
          </w:rPr>
          <w:t>i</w:t>
        </w:r>
        <w:proofErr w:type="spellEnd"/>
        <w:r>
          <w:rPr>
            <w:rFonts w:ascii="Arial" w:eastAsia="Times New Roman" w:hAnsi="Arial" w:cs="Arial"/>
            <w:color w:val="222222"/>
            <w:sz w:val="18"/>
            <w:szCs w:val="18"/>
          </w:rPr>
          <w:t>)</w:t>
        </w:r>
        <w:r w:rsidRPr="006509A4">
          <w:rPr>
            <w:rFonts w:ascii="Arial" w:eastAsia="Times New Roman" w:hAnsi="Arial" w:cs="Arial"/>
            <w:color w:val="222222"/>
          </w:rPr>
          <w:t xml:space="preserve"> </w:t>
        </w:r>
        <w:r w:rsidRPr="004A3001">
          <w:rPr>
            <w:rFonts w:ascii="Arial" w:eastAsia="Times New Roman" w:hAnsi="Arial" w:cs="Arial"/>
            <w:color w:val="222222"/>
          </w:rPr>
          <w:t>radar systems used in aircraft navigation</w:t>
        </w:r>
      </w:ins>
    </w:p>
    <w:p w:rsidR="00F27813" w:rsidRPr="004A3001" w:rsidRDefault="00F27813" w:rsidP="00F27813">
      <w:pPr>
        <w:shd w:val="clear" w:color="auto" w:fill="FFFFFF"/>
        <w:spacing w:before="100" w:beforeAutospacing="1" w:after="100" w:afterAutospacing="1" w:line="240" w:lineRule="auto"/>
        <w:ind w:left="360"/>
        <w:rPr>
          <w:ins w:id="3050" w:author="Ojhar KV" w:date="2021-12-21T14:20:00Z"/>
          <w:rFonts w:ascii="Arial" w:eastAsia="Times New Roman" w:hAnsi="Arial" w:cs="Arial"/>
          <w:color w:val="222222"/>
        </w:rPr>
      </w:pPr>
      <w:ins w:id="3051" w:author="Ojhar KV" w:date="2021-12-21T14:20:00Z">
        <w:r>
          <w:rPr>
            <w:rFonts w:ascii="Arial" w:eastAsia="Times New Roman" w:hAnsi="Arial" w:cs="Arial"/>
            <w:color w:val="222222"/>
          </w:rPr>
          <w:t xml:space="preserve">  ii</w:t>
        </w:r>
        <w:proofErr w:type="gramStart"/>
        <w:r>
          <w:rPr>
            <w:rFonts w:ascii="Arial" w:eastAsia="Times New Roman" w:hAnsi="Arial" w:cs="Arial"/>
            <w:color w:val="222222"/>
          </w:rPr>
          <w:t>)</w:t>
        </w:r>
        <w:r w:rsidRPr="004A3001">
          <w:rPr>
            <w:rFonts w:ascii="Arial" w:eastAsia="Times New Roman" w:hAnsi="Arial" w:cs="Arial"/>
            <w:color w:val="222222"/>
          </w:rPr>
          <w:t>treatment</w:t>
        </w:r>
        <w:proofErr w:type="gramEnd"/>
        <w:r>
          <w:rPr>
            <w:rFonts w:ascii="Arial" w:eastAsia="Times New Roman" w:hAnsi="Arial" w:cs="Arial"/>
            <w:color w:val="222222"/>
          </w:rPr>
          <w:t xml:space="preserve"> of cancer </w:t>
        </w:r>
        <w:proofErr w:type="spellStart"/>
        <w:r>
          <w:rPr>
            <w:rFonts w:ascii="Arial" w:eastAsia="Times New Roman" w:hAnsi="Arial" w:cs="Arial"/>
            <w:color w:val="222222"/>
          </w:rPr>
          <w:t>tumours</w:t>
        </w:r>
        <w:proofErr w:type="spellEnd"/>
        <w:r>
          <w:rPr>
            <w:rFonts w:ascii="Arial" w:eastAsia="Times New Roman" w:hAnsi="Arial" w:cs="Arial"/>
            <w:color w:val="222222"/>
          </w:rPr>
          <w:t xml:space="preserve">. </w:t>
        </w:r>
      </w:ins>
    </w:p>
    <w:p w:rsidR="00F27813" w:rsidRDefault="00F27813" w:rsidP="00F27813">
      <w:pPr>
        <w:shd w:val="clear" w:color="auto" w:fill="FFFFFF"/>
        <w:spacing w:after="199" w:line="240" w:lineRule="auto"/>
        <w:outlineLvl w:val="3"/>
        <w:rPr>
          <w:ins w:id="3052" w:author="Ojhar KV" w:date="2021-12-21T14:20:00Z"/>
          <w:rFonts w:ascii="Arial" w:eastAsia="Times New Roman" w:hAnsi="Arial" w:cs="Arial"/>
          <w:color w:val="222222"/>
          <w:sz w:val="18"/>
          <w:szCs w:val="18"/>
        </w:rPr>
      </w:pPr>
      <w:ins w:id="3053" w:author="Ojhar KV" w:date="2021-12-21T14:20:00Z">
        <w:r w:rsidRPr="00057966">
          <w:rPr>
            <w:rFonts w:ascii="Arial" w:eastAsia="Times New Roman" w:hAnsi="Arial" w:cs="Arial"/>
            <w:color w:val="222222"/>
            <w:sz w:val="18"/>
            <w:szCs w:val="18"/>
          </w:rPr>
          <w:t>4 Name the EM waves used for studying crystal structure of solids. What is its frequency range?</w:t>
        </w:r>
      </w:ins>
    </w:p>
    <w:p w:rsidR="00F27813" w:rsidRPr="00057966" w:rsidRDefault="00F27813" w:rsidP="00F27813">
      <w:pPr>
        <w:shd w:val="clear" w:color="auto" w:fill="FFFFFF"/>
        <w:spacing w:after="199" w:line="240" w:lineRule="auto"/>
        <w:outlineLvl w:val="3"/>
        <w:rPr>
          <w:ins w:id="3054" w:author="Ojhar KV" w:date="2021-12-21T14:20:00Z"/>
          <w:rFonts w:ascii="Arial" w:eastAsia="Times New Roman" w:hAnsi="Arial" w:cs="Arial"/>
          <w:color w:val="222222"/>
          <w:sz w:val="18"/>
          <w:szCs w:val="18"/>
        </w:rPr>
      </w:pPr>
      <w:ins w:id="3055" w:author="Ojhar KV" w:date="2021-12-21T14:20:00Z">
        <w:r w:rsidRPr="00057966">
          <w:rPr>
            <w:rFonts w:ascii="Arial" w:eastAsia="Times New Roman" w:hAnsi="Arial" w:cs="Arial"/>
            <w:color w:val="222222"/>
            <w:sz w:val="18"/>
            <w:szCs w:val="18"/>
          </w:rPr>
          <w:t xml:space="preserve">5 Which of the following has the </w:t>
        </w:r>
        <w:proofErr w:type="gramStart"/>
        <w:r w:rsidRPr="00057966">
          <w:rPr>
            <w:rFonts w:ascii="Arial" w:eastAsia="Times New Roman" w:hAnsi="Arial" w:cs="Arial"/>
            <w:color w:val="222222"/>
            <w:sz w:val="18"/>
            <w:szCs w:val="18"/>
          </w:rPr>
          <w:t>shortest wavelength :</w:t>
        </w:r>
        <w:proofErr w:type="gramEnd"/>
        <w:r w:rsidRPr="00057966">
          <w:rPr>
            <w:rFonts w:ascii="Arial" w:eastAsia="Times New Roman" w:hAnsi="Arial" w:cs="Arial"/>
            <w:color w:val="222222"/>
            <w:sz w:val="18"/>
            <w:szCs w:val="18"/>
          </w:rPr>
          <w:br/>
          <w:t>Microwaves, Ultraviolet rays, X-rays</w:t>
        </w:r>
      </w:ins>
    </w:p>
    <w:p w:rsidR="00F27813" w:rsidRPr="00A20D49" w:rsidRDefault="00F27813" w:rsidP="00F27813">
      <w:pPr>
        <w:shd w:val="clear" w:color="auto" w:fill="FFFFFF"/>
        <w:spacing w:after="199" w:line="240" w:lineRule="auto"/>
        <w:outlineLvl w:val="3"/>
        <w:rPr>
          <w:ins w:id="3056" w:author="Ojhar KV" w:date="2021-12-21T14:20:00Z"/>
          <w:rFonts w:ascii="Arial" w:eastAsia="Times New Roman" w:hAnsi="Arial" w:cs="Arial"/>
          <w:color w:val="222222"/>
          <w:sz w:val="18"/>
          <w:szCs w:val="18"/>
        </w:rPr>
      </w:pPr>
      <w:ins w:id="3057" w:author="Ojhar KV" w:date="2021-12-21T14:20:00Z">
        <w:r w:rsidRPr="00057966">
          <w:rPr>
            <w:rFonts w:ascii="Arial" w:eastAsia="Times New Roman" w:hAnsi="Arial" w:cs="Arial"/>
            <w:color w:val="222222"/>
            <w:sz w:val="18"/>
            <w:szCs w:val="18"/>
          </w:rPr>
          <w:t>6 Name the physical quantity which remains same for microwaves of wavelength 1 mm and UV radiations of 1600 Å in vacuum</w:t>
        </w:r>
        <w:r>
          <w:rPr>
            <w:rFonts w:ascii="Arial" w:eastAsia="Times New Roman" w:hAnsi="Arial" w:cs="Arial"/>
            <w:color w:val="222222"/>
            <w:sz w:val="18"/>
            <w:szCs w:val="18"/>
          </w:rPr>
          <w:t>.</w:t>
        </w:r>
      </w:ins>
    </w:p>
    <w:p w:rsidR="00F27813" w:rsidRDefault="00F27813" w:rsidP="00F27813">
      <w:pPr>
        <w:shd w:val="clear" w:color="auto" w:fill="FFFFFF"/>
        <w:spacing w:after="199" w:line="240" w:lineRule="auto"/>
        <w:outlineLvl w:val="3"/>
        <w:rPr>
          <w:ins w:id="3058" w:author="Ojhar KV" w:date="2021-12-21T14:20:00Z"/>
          <w:rFonts w:ascii="Arial" w:eastAsia="Times New Roman" w:hAnsi="Arial" w:cs="Arial"/>
          <w:color w:val="222222"/>
          <w:sz w:val="18"/>
          <w:szCs w:val="18"/>
        </w:rPr>
      </w:pPr>
      <w:ins w:id="3059" w:author="Ojhar KV" w:date="2021-12-21T14:20:00Z">
        <w:r w:rsidRPr="00057966">
          <w:rPr>
            <w:rFonts w:ascii="Arial" w:eastAsia="Times New Roman" w:hAnsi="Arial" w:cs="Arial"/>
            <w:color w:val="222222"/>
            <w:sz w:val="18"/>
            <w:szCs w:val="18"/>
          </w:rPr>
          <w:t>7 What are the directions of electric and magnetic field vectors relative to each other and relative to the direction of propagation of electromagnetic waves?</w:t>
        </w:r>
      </w:ins>
    </w:p>
    <w:p w:rsidR="00F27813" w:rsidRDefault="00F27813" w:rsidP="00F27813">
      <w:pPr>
        <w:shd w:val="clear" w:color="auto" w:fill="FFFFFF"/>
        <w:spacing w:after="199" w:line="240" w:lineRule="auto"/>
        <w:outlineLvl w:val="3"/>
        <w:rPr>
          <w:ins w:id="3060" w:author="Ojhar KV" w:date="2021-12-21T14:20:00Z"/>
          <w:rFonts w:ascii="Arial" w:eastAsia="Times New Roman" w:hAnsi="Arial" w:cs="Arial"/>
          <w:bCs/>
          <w:color w:val="222222"/>
          <w:sz w:val="18"/>
          <w:szCs w:val="18"/>
        </w:rPr>
      </w:pPr>
      <w:ins w:id="3061" w:author="Ojhar KV" w:date="2021-12-21T14:20:00Z">
        <w:r w:rsidRPr="00057966">
          <w:rPr>
            <w:rFonts w:ascii="Arial" w:eastAsia="Times New Roman" w:hAnsi="Arial" w:cs="Arial"/>
            <w:color w:val="222222"/>
            <w:sz w:val="18"/>
            <w:szCs w:val="18"/>
          </w:rPr>
          <w:t>8</w:t>
        </w:r>
        <w:r w:rsidRPr="00057966">
          <w:rPr>
            <w:rFonts w:ascii="Arial" w:eastAsia="Times New Roman" w:hAnsi="Arial" w:cs="Arial"/>
            <w:bCs/>
            <w:color w:val="222222"/>
            <w:sz w:val="18"/>
            <w:szCs w:val="18"/>
          </w:rPr>
          <w:t xml:space="preserve"> Write the relationship between angle of incidence </w:t>
        </w:r>
        <w:proofErr w:type="spellStart"/>
        <w:r w:rsidRPr="00057966">
          <w:rPr>
            <w:rFonts w:ascii="Arial" w:eastAsia="Times New Roman" w:hAnsi="Arial" w:cs="Arial"/>
            <w:bCs/>
            <w:color w:val="222222"/>
            <w:sz w:val="18"/>
            <w:szCs w:val="18"/>
          </w:rPr>
          <w:t>i</w:t>
        </w:r>
        <w:proofErr w:type="spellEnd"/>
        <w:r w:rsidRPr="00057966">
          <w:rPr>
            <w:rFonts w:ascii="Arial" w:eastAsia="Times New Roman" w:hAnsi="Arial" w:cs="Arial"/>
            <w:bCs/>
            <w:color w:val="222222"/>
            <w:sz w:val="18"/>
            <w:szCs w:val="18"/>
          </w:rPr>
          <w:t xml:space="preserve">, angle of prism A and angle of minimum deviations from a triangular </w:t>
        </w:r>
      </w:ins>
    </w:p>
    <w:p w:rsidR="00F27813" w:rsidRDefault="00F27813" w:rsidP="00F27813">
      <w:pPr>
        <w:shd w:val="clear" w:color="auto" w:fill="FFFFFF"/>
        <w:spacing w:after="199" w:line="240" w:lineRule="auto"/>
        <w:outlineLvl w:val="3"/>
        <w:rPr>
          <w:ins w:id="3062" w:author="Ojhar KV" w:date="2021-12-21T14:20:00Z"/>
          <w:rFonts w:ascii="Arial" w:eastAsia="Times New Roman" w:hAnsi="Arial" w:cs="Arial"/>
          <w:bCs/>
          <w:color w:val="222222"/>
          <w:sz w:val="18"/>
          <w:szCs w:val="18"/>
        </w:rPr>
      </w:pPr>
      <w:ins w:id="3063" w:author="Ojhar KV" w:date="2021-12-21T14:20:00Z">
        <w:r w:rsidRPr="00057966">
          <w:rPr>
            <w:rFonts w:ascii="Arial" w:eastAsia="Times New Roman" w:hAnsi="Arial" w:cs="Arial"/>
            <w:bCs/>
            <w:color w:val="222222"/>
            <w:sz w:val="18"/>
            <w:szCs w:val="18"/>
          </w:rPr>
          <w:t>9 How does focal length of a lens change when red light incident on it is replaced by violet light? Give reason for your answer</w:t>
        </w:r>
      </w:ins>
    </w:p>
    <w:p w:rsidR="00F27813" w:rsidRDefault="00F27813" w:rsidP="00F27813">
      <w:pPr>
        <w:shd w:val="clear" w:color="auto" w:fill="FFFFFF"/>
        <w:spacing w:after="323" w:line="240" w:lineRule="auto"/>
        <w:rPr>
          <w:ins w:id="3064" w:author="Ojhar KV" w:date="2021-12-21T14:20:00Z"/>
          <w:rFonts w:ascii="Arial" w:eastAsia="Times New Roman" w:hAnsi="Arial" w:cs="Arial"/>
          <w:bCs/>
          <w:color w:val="222222"/>
          <w:sz w:val="18"/>
          <w:szCs w:val="18"/>
        </w:rPr>
      </w:pPr>
      <w:ins w:id="3065" w:author="Ojhar KV" w:date="2021-12-21T14:20:00Z">
        <w:r w:rsidRPr="00057966">
          <w:rPr>
            <w:rFonts w:ascii="Arial" w:eastAsia="Times New Roman" w:hAnsi="Arial" w:cs="Arial"/>
            <w:bCs/>
            <w:color w:val="222222"/>
            <w:sz w:val="18"/>
            <w:szCs w:val="18"/>
          </w:rPr>
          <w:t>10 A biconvex lens made of a transparent material of refractive index 1.25 is immersed in a water of refractive index 1.33. Will the lens behave as a converging or a diverging lens? Give reason</w:t>
        </w:r>
      </w:ins>
    </w:p>
    <w:p w:rsidR="00F27813" w:rsidRDefault="00F27813" w:rsidP="00F27813">
      <w:pPr>
        <w:shd w:val="clear" w:color="auto" w:fill="FFFFFF"/>
        <w:spacing w:after="199" w:line="240" w:lineRule="auto"/>
        <w:outlineLvl w:val="3"/>
        <w:rPr>
          <w:ins w:id="3066" w:author="Ojhar KV" w:date="2021-12-21T14:20:00Z"/>
          <w:rFonts w:ascii="Arial" w:eastAsia="Times New Roman" w:hAnsi="Arial" w:cs="Arial"/>
          <w:bCs/>
          <w:color w:val="222222"/>
          <w:sz w:val="18"/>
          <w:szCs w:val="18"/>
        </w:rPr>
      </w:pPr>
      <w:proofErr w:type="gramStart"/>
      <w:ins w:id="3067" w:author="Ojhar KV" w:date="2021-12-21T14:20:00Z">
        <w:r w:rsidRPr="00057966">
          <w:rPr>
            <w:rFonts w:ascii="Arial" w:eastAsia="Times New Roman" w:hAnsi="Arial" w:cs="Arial"/>
            <w:bCs/>
            <w:color w:val="222222"/>
            <w:sz w:val="18"/>
            <w:szCs w:val="18"/>
          </w:rPr>
          <w:t xml:space="preserve">11 </w:t>
        </w:r>
        <w:r>
          <w:rPr>
            <w:rFonts w:ascii="Arial" w:eastAsia="Times New Roman" w:hAnsi="Arial" w:cs="Arial"/>
            <w:bCs/>
            <w:color w:val="222222"/>
            <w:sz w:val="18"/>
            <w:szCs w:val="18"/>
          </w:rPr>
          <w:t xml:space="preserve"> </w:t>
        </w:r>
        <w:r w:rsidRPr="00057966">
          <w:rPr>
            <w:rFonts w:ascii="Arial" w:eastAsia="Times New Roman" w:hAnsi="Arial" w:cs="Arial"/>
            <w:bCs/>
            <w:color w:val="222222"/>
            <w:sz w:val="18"/>
            <w:szCs w:val="18"/>
          </w:rPr>
          <w:t>A</w:t>
        </w:r>
        <w:proofErr w:type="gramEnd"/>
        <w:r w:rsidRPr="00057966">
          <w:rPr>
            <w:rFonts w:ascii="Arial" w:eastAsia="Times New Roman" w:hAnsi="Arial" w:cs="Arial"/>
            <w:bCs/>
            <w:color w:val="222222"/>
            <w:sz w:val="18"/>
            <w:szCs w:val="18"/>
          </w:rPr>
          <w:t xml:space="preserve"> biconvex lens made of a transparent material of refractive index 1.5 is immersed in a water of refractive index 1.33. Will the lens behave as a converging or a diverging lens? Give reason</w:t>
        </w:r>
        <w:r>
          <w:rPr>
            <w:rFonts w:ascii="Arial" w:eastAsia="Times New Roman" w:hAnsi="Arial" w:cs="Arial"/>
            <w:bCs/>
            <w:color w:val="222222"/>
            <w:sz w:val="18"/>
            <w:szCs w:val="18"/>
          </w:rPr>
          <w:t>.</w:t>
        </w:r>
      </w:ins>
    </w:p>
    <w:p w:rsidR="00F27813" w:rsidRDefault="00F27813" w:rsidP="00F27813">
      <w:pPr>
        <w:shd w:val="clear" w:color="auto" w:fill="FFFFFF"/>
        <w:spacing w:after="199" w:line="240" w:lineRule="auto"/>
        <w:outlineLvl w:val="3"/>
        <w:rPr>
          <w:ins w:id="3068" w:author="Ojhar KV" w:date="2021-12-21T14:20:00Z"/>
          <w:rFonts w:ascii="Arial" w:eastAsia="Times New Roman" w:hAnsi="Arial" w:cs="Arial"/>
          <w:bCs/>
          <w:color w:val="222222"/>
          <w:sz w:val="18"/>
          <w:szCs w:val="18"/>
        </w:rPr>
      </w:pPr>
      <w:proofErr w:type="gramStart"/>
      <w:ins w:id="3069" w:author="Ojhar KV" w:date="2021-12-21T14:20:00Z">
        <w:r>
          <w:rPr>
            <w:rFonts w:ascii="Arial" w:eastAsia="Times New Roman" w:hAnsi="Arial" w:cs="Arial"/>
            <w:bCs/>
            <w:color w:val="222222"/>
            <w:sz w:val="18"/>
            <w:szCs w:val="18"/>
          </w:rPr>
          <w:t xml:space="preserve">12 </w:t>
        </w:r>
        <w:r w:rsidRPr="006509A4">
          <w:rPr>
            <w:rFonts w:ascii="Arial" w:eastAsia="Times New Roman" w:hAnsi="Arial" w:cs="Arial"/>
            <w:color w:val="222222"/>
          </w:rPr>
          <w:t xml:space="preserve"> </w:t>
        </w:r>
        <w:r w:rsidRPr="004A3001">
          <w:rPr>
            <w:rFonts w:ascii="Arial" w:eastAsia="Times New Roman" w:hAnsi="Arial" w:cs="Arial"/>
            <w:color w:val="222222"/>
          </w:rPr>
          <w:t>How</w:t>
        </w:r>
        <w:proofErr w:type="gramEnd"/>
        <w:r w:rsidRPr="004A3001">
          <w:rPr>
            <w:rFonts w:ascii="Arial" w:eastAsia="Times New Roman" w:hAnsi="Arial" w:cs="Arial"/>
            <w:color w:val="222222"/>
          </w:rPr>
          <w:t xml:space="preserve"> are radio </w:t>
        </w:r>
        <w:r>
          <w:rPr>
            <w:rFonts w:ascii="Arial" w:eastAsia="Times New Roman" w:hAnsi="Arial" w:cs="Arial"/>
            <w:color w:val="222222"/>
          </w:rPr>
          <w:t>waves produced?</w:t>
        </w:r>
        <w:r w:rsidRPr="004A3001">
          <w:rPr>
            <w:rFonts w:ascii="Arial" w:eastAsia="Times New Roman" w:hAnsi="Arial" w:cs="Arial"/>
            <w:color w:val="222222"/>
          </w:rPr>
          <w:br/>
        </w:r>
        <w:proofErr w:type="gramStart"/>
        <w:r w:rsidRPr="00057966">
          <w:rPr>
            <w:rFonts w:ascii="Arial" w:eastAsia="Times New Roman" w:hAnsi="Arial" w:cs="Arial"/>
            <w:bCs/>
            <w:color w:val="222222"/>
            <w:sz w:val="18"/>
            <w:szCs w:val="18"/>
          </w:rPr>
          <w:t>13</w:t>
        </w:r>
        <w:r>
          <w:rPr>
            <w:rFonts w:ascii="Arial" w:eastAsia="Times New Roman" w:hAnsi="Arial" w:cs="Arial"/>
            <w:bCs/>
            <w:color w:val="222222"/>
            <w:sz w:val="18"/>
            <w:szCs w:val="18"/>
          </w:rPr>
          <w:t xml:space="preserve"> </w:t>
        </w:r>
        <w:r w:rsidRPr="00057966">
          <w:rPr>
            <w:rFonts w:ascii="Arial" w:eastAsia="Times New Roman" w:hAnsi="Arial" w:cs="Arial"/>
            <w:bCs/>
            <w:color w:val="222222"/>
            <w:sz w:val="18"/>
            <w:szCs w:val="18"/>
          </w:rPr>
          <w:t xml:space="preserve"> Under</w:t>
        </w:r>
        <w:proofErr w:type="gramEnd"/>
        <w:r w:rsidRPr="00057966">
          <w:rPr>
            <w:rFonts w:ascii="Arial" w:eastAsia="Times New Roman" w:hAnsi="Arial" w:cs="Arial"/>
            <w:bCs/>
            <w:color w:val="222222"/>
            <w:sz w:val="18"/>
            <w:szCs w:val="18"/>
          </w:rPr>
          <w:t xml:space="preserve"> what condition, does a biconvex lens of glass having a certain refractive index act as a plane glass sheet when immersed in a liquid</w:t>
        </w:r>
      </w:ins>
    </w:p>
    <w:p w:rsidR="00F27813" w:rsidRPr="00A20D49" w:rsidRDefault="00F27813" w:rsidP="00F27813">
      <w:pPr>
        <w:shd w:val="clear" w:color="auto" w:fill="FFFFFF"/>
        <w:spacing w:after="323" w:line="240" w:lineRule="auto"/>
        <w:rPr>
          <w:ins w:id="3070" w:author="Ojhar KV" w:date="2021-12-21T14:20:00Z"/>
          <w:rFonts w:ascii="Arial" w:eastAsia="Times New Roman" w:hAnsi="Arial" w:cs="Arial"/>
          <w:color w:val="222222"/>
        </w:rPr>
      </w:pPr>
      <w:proofErr w:type="gramStart"/>
      <w:ins w:id="3071" w:author="Ojhar KV" w:date="2021-12-21T14:20:00Z">
        <w:r w:rsidRPr="00057966">
          <w:rPr>
            <w:rFonts w:ascii="Arial" w:eastAsia="Times New Roman" w:hAnsi="Arial" w:cs="Arial"/>
            <w:bCs/>
            <w:color w:val="222222"/>
            <w:sz w:val="18"/>
            <w:szCs w:val="18"/>
          </w:rPr>
          <w:t>14</w:t>
        </w:r>
        <w:r>
          <w:rPr>
            <w:rFonts w:ascii="Arial" w:eastAsia="Times New Roman" w:hAnsi="Arial" w:cs="Arial"/>
            <w:bCs/>
            <w:color w:val="222222"/>
            <w:sz w:val="18"/>
            <w:szCs w:val="18"/>
          </w:rPr>
          <w:t xml:space="preserve"> </w:t>
        </w:r>
        <w:r w:rsidRPr="00057966">
          <w:rPr>
            <w:rFonts w:ascii="Arial" w:eastAsia="Times New Roman" w:hAnsi="Arial" w:cs="Arial"/>
            <w:bCs/>
            <w:color w:val="222222"/>
            <w:sz w:val="18"/>
            <w:szCs w:val="18"/>
          </w:rPr>
          <w:t xml:space="preserve"> State</w:t>
        </w:r>
        <w:proofErr w:type="gramEnd"/>
        <w:r w:rsidRPr="00057966">
          <w:rPr>
            <w:rFonts w:ascii="Arial" w:eastAsia="Times New Roman" w:hAnsi="Arial" w:cs="Arial"/>
            <w:bCs/>
            <w:color w:val="222222"/>
            <w:sz w:val="18"/>
            <w:szCs w:val="18"/>
          </w:rPr>
          <w:t xml:space="preserve"> the criteria for the phenomenon of total internal reflection of light to take place</w:t>
        </w:r>
      </w:ins>
    </w:p>
    <w:p w:rsidR="00F27813" w:rsidRDefault="00F27813" w:rsidP="00F27813">
      <w:pPr>
        <w:shd w:val="clear" w:color="auto" w:fill="FFFFFF"/>
        <w:spacing w:after="199" w:line="240" w:lineRule="auto"/>
        <w:outlineLvl w:val="3"/>
        <w:rPr>
          <w:ins w:id="3072" w:author="Ojhar KV" w:date="2021-12-21T14:20:00Z"/>
          <w:rFonts w:ascii="Arial" w:eastAsia="Times New Roman" w:hAnsi="Arial" w:cs="Arial"/>
          <w:bCs/>
          <w:color w:val="222222"/>
          <w:sz w:val="18"/>
          <w:szCs w:val="18"/>
        </w:rPr>
      </w:pPr>
      <w:ins w:id="3073" w:author="Ojhar KV" w:date="2021-12-21T14:20:00Z">
        <w:r w:rsidRPr="00057966">
          <w:rPr>
            <w:rFonts w:ascii="Arial" w:eastAsia="Times New Roman" w:hAnsi="Arial" w:cs="Arial"/>
            <w:bCs/>
            <w:color w:val="222222"/>
            <w:sz w:val="18"/>
            <w:szCs w:val="18"/>
          </w:rPr>
          <w:t>15</w:t>
        </w:r>
        <w:r>
          <w:rPr>
            <w:rFonts w:ascii="Arial" w:eastAsia="Times New Roman" w:hAnsi="Arial" w:cs="Arial"/>
            <w:bCs/>
            <w:color w:val="222222"/>
            <w:sz w:val="18"/>
            <w:szCs w:val="18"/>
          </w:rPr>
          <w:t xml:space="preserve"> </w:t>
        </w:r>
        <w:r w:rsidRPr="00057966">
          <w:rPr>
            <w:rFonts w:ascii="Arial" w:eastAsia="Times New Roman" w:hAnsi="Arial" w:cs="Arial"/>
            <w:bCs/>
            <w:color w:val="222222"/>
            <w:sz w:val="18"/>
            <w:szCs w:val="18"/>
          </w:rPr>
          <w:t>.A converging lens axially in contact with a diverging lens; both the lenses being of equal focal lengths. What is the focal length of the combination?</w:t>
        </w:r>
      </w:ins>
    </w:p>
    <w:p w:rsidR="00F27813" w:rsidRDefault="00F27813" w:rsidP="00F27813">
      <w:pPr>
        <w:shd w:val="clear" w:color="auto" w:fill="FFFFFF"/>
        <w:spacing w:after="199" w:line="240" w:lineRule="auto"/>
        <w:outlineLvl w:val="3"/>
        <w:rPr>
          <w:ins w:id="3074" w:author="Ojhar KV" w:date="2021-12-21T14:20:00Z"/>
          <w:rFonts w:ascii="Arial" w:eastAsia="Times New Roman" w:hAnsi="Arial" w:cs="Arial"/>
          <w:bCs/>
          <w:color w:val="222222"/>
          <w:sz w:val="18"/>
          <w:szCs w:val="18"/>
        </w:rPr>
      </w:pPr>
      <w:ins w:id="3075" w:author="Ojhar KV" w:date="2021-12-21T14:20:00Z">
        <w:r w:rsidRPr="00057966">
          <w:rPr>
            <w:rFonts w:ascii="Arial" w:eastAsia="Times New Roman" w:hAnsi="Arial" w:cs="Arial"/>
            <w:bCs/>
            <w:color w:val="222222"/>
            <w:sz w:val="18"/>
            <w:szCs w:val="18"/>
          </w:rPr>
          <w:t xml:space="preserve"> </w:t>
        </w:r>
        <w:proofErr w:type="gramStart"/>
        <w:r w:rsidRPr="00057966">
          <w:rPr>
            <w:rFonts w:ascii="Arial" w:eastAsia="Times New Roman" w:hAnsi="Arial" w:cs="Arial"/>
            <w:bCs/>
            <w:color w:val="222222"/>
            <w:sz w:val="18"/>
            <w:szCs w:val="18"/>
          </w:rPr>
          <w:t xml:space="preserve">16 </w:t>
        </w:r>
        <w:r>
          <w:rPr>
            <w:rFonts w:ascii="Arial" w:eastAsia="Times New Roman" w:hAnsi="Arial" w:cs="Arial"/>
            <w:bCs/>
            <w:color w:val="222222"/>
            <w:sz w:val="18"/>
            <w:szCs w:val="18"/>
          </w:rPr>
          <w:t xml:space="preserve"> </w:t>
        </w:r>
        <w:r w:rsidRPr="00057966">
          <w:rPr>
            <w:rFonts w:ascii="Arial" w:eastAsia="Times New Roman" w:hAnsi="Arial" w:cs="Arial"/>
            <w:bCs/>
            <w:color w:val="222222"/>
            <w:sz w:val="18"/>
            <w:szCs w:val="18"/>
          </w:rPr>
          <w:t>A</w:t>
        </w:r>
        <w:proofErr w:type="gramEnd"/>
        <w:r w:rsidRPr="00057966">
          <w:rPr>
            <w:rFonts w:ascii="Arial" w:eastAsia="Times New Roman" w:hAnsi="Arial" w:cs="Arial"/>
            <w:bCs/>
            <w:color w:val="222222"/>
            <w:sz w:val="18"/>
            <w:szCs w:val="18"/>
          </w:rPr>
          <w:t xml:space="preserve"> glass lens of refractive index 1.45 disappears when immersed in a liquid  What is the . </w:t>
        </w:r>
        <w:proofErr w:type="gramStart"/>
        <w:r w:rsidRPr="00057966">
          <w:rPr>
            <w:rFonts w:ascii="Arial" w:eastAsia="Times New Roman" w:hAnsi="Arial" w:cs="Arial"/>
            <w:bCs/>
            <w:color w:val="222222"/>
            <w:sz w:val="18"/>
            <w:szCs w:val="18"/>
          </w:rPr>
          <w:t>value</w:t>
        </w:r>
        <w:proofErr w:type="gramEnd"/>
        <w:r w:rsidRPr="00057966">
          <w:rPr>
            <w:rFonts w:ascii="Arial" w:eastAsia="Times New Roman" w:hAnsi="Arial" w:cs="Arial"/>
            <w:bCs/>
            <w:color w:val="222222"/>
            <w:sz w:val="18"/>
            <w:szCs w:val="18"/>
          </w:rPr>
          <w:t xml:space="preserve"> of refractive index of the liquid?</w:t>
        </w:r>
      </w:ins>
    </w:p>
    <w:p w:rsidR="00F27813" w:rsidRDefault="00F27813" w:rsidP="00F27813">
      <w:pPr>
        <w:shd w:val="clear" w:color="auto" w:fill="FFFFFF"/>
        <w:spacing w:after="199" w:line="240" w:lineRule="auto"/>
        <w:outlineLvl w:val="3"/>
        <w:rPr>
          <w:ins w:id="3076" w:author="Ojhar KV" w:date="2021-12-21T14:20:00Z"/>
          <w:rFonts w:ascii="Arial" w:eastAsia="Times New Roman" w:hAnsi="Arial" w:cs="Arial"/>
          <w:bCs/>
          <w:color w:val="222222"/>
          <w:sz w:val="18"/>
          <w:szCs w:val="18"/>
        </w:rPr>
      </w:pPr>
      <w:proofErr w:type="gramStart"/>
      <w:ins w:id="3077" w:author="Ojhar KV" w:date="2021-12-21T14:20:00Z">
        <w:r w:rsidRPr="00057966">
          <w:rPr>
            <w:rFonts w:ascii="Arial" w:eastAsia="Times New Roman" w:hAnsi="Arial" w:cs="Arial"/>
            <w:bCs/>
            <w:color w:val="222222"/>
            <w:sz w:val="18"/>
            <w:szCs w:val="18"/>
          </w:rPr>
          <w:t xml:space="preserve">17 </w:t>
        </w:r>
        <w:r>
          <w:rPr>
            <w:rFonts w:ascii="Arial" w:eastAsia="Times New Roman" w:hAnsi="Arial" w:cs="Arial"/>
            <w:bCs/>
            <w:color w:val="222222"/>
            <w:sz w:val="18"/>
            <w:szCs w:val="18"/>
          </w:rPr>
          <w:t xml:space="preserve"> </w:t>
        </w:r>
        <w:r w:rsidRPr="00057966">
          <w:rPr>
            <w:rFonts w:ascii="Arial" w:eastAsia="Times New Roman" w:hAnsi="Arial" w:cs="Arial"/>
            <w:bCs/>
            <w:color w:val="222222"/>
            <w:sz w:val="18"/>
            <w:szCs w:val="18"/>
          </w:rPr>
          <w:t>Two</w:t>
        </w:r>
        <w:proofErr w:type="gramEnd"/>
        <w:r w:rsidRPr="00057966">
          <w:rPr>
            <w:rFonts w:ascii="Arial" w:eastAsia="Times New Roman" w:hAnsi="Arial" w:cs="Arial"/>
            <w:bCs/>
            <w:color w:val="222222"/>
            <w:sz w:val="18"/>
            <w:szCs w:val="18"/>
          </w:rPr>
          <w:t xml:space="preserve"> thin lenses of power + 6 D and -2D are in contact. What is the focal length of the combination? </w:t>
        </w:r>
      </w:ins>
    </w:p>
    <w:p w:rsidR="00F27813" w:rsidRDefault="00F27813" w:rsidP="00F27813">
      <w:pPr>
        <w:shd w:val="clear" w:color="auto" w:fill="FFFFFF"/>
        <w:spacing w:after="199" w:line="240" w:lineRule="auto"/>
        <w:outlineLvl w:val="3"/>
        <w:rPr>
          <w:ins w:id="3078" w:author="Ojhar KV" w:date="2021-12-21T14:20:00Z"/>
          <w:rFonts w:ascii="Arial" w:eastAsia="Times New Roman" w:hAnsi="Arial" w:cs="Arial"/>
          <w:bCs/>
          <w:color w:val="222222"/>
          <w:sz w:val="18"/>
          <w:szCs w:val="18"/>
        </w:rPr>
      </w:pPr>
      <w:proofErr w:type="gramStart"/>
      <w:ins w:id="3079" w:author="Ojhar KV" w:date="2021-12-21T14:20:00Z">
        <w:r w:rsidRPr="00057966">
          <w:rPr>
            <w:rFonts w:ascii="Arial" w:eastAsia="Times New Roman" w:hAnsi="Arial" w:cs="Arial"/>
            <w:bCs/>
            <w:color w:val="222222"/>
            <w:sz w:val="18"/>
            <w:szCs w:val="18"/>
          </w:rPr>
          <w:t>18</w:t>
        </w:r>
        <w:r>
          <w:rPr>
            <w:rFonts w:ascii="Arial" w:eastAsia="Times New Roman" w:hAnsi="Arial" w:cs="Arial"/>
            <w:bCs/>
            <w:color w:val="222222"/>
            <w:sz w:val="18"/>
            <w:szCs w:val="18"/>
          </w:rPr>
          <w:t xml:space="preserve"> </w:t>
        </w:r>
        <w:r w:rsidRPr="00057966">
          <w:rPr>
            <w:rFonts w:ascii="Arial" w:eastAsia="Times New Roman" w:hAnsi="Arial" w:cs="Arial"/>
            <w:bCs/>
            <w:color w:val="222222"/>
            <w:sz w:val="18"/>
            <w:szCs w:val="18"/>
          </w:rPr>
          <w:t xml:space="preserve"> How</w:t>
        </w:r>
        <w:proofErr w:type="gramEnd"/>
        <w:r w:rsidRPr="00057966">
          <w:rPr>
            <w:rFonts w:ascii="Arial" w:eastAsia="Times New Roman" w:hAnsi="Arial" w:cs="Arial"/>
            <w:bCs/>
            <w:color w:val="222222"/>
            <w:sz w:val="18"/>
            <w:szCs w:val="18"/>
          </w:rPr>
          <w:t xml:space="preserve"> does the power of convex lens vary if the incident red light is replaced by violet light?</w:t>
        </w:r>
      </w:ins>
    </w:p>
    <w:p w:rsidR="00F27813" w:rsidRPr="00057966" w:rsidRDefault="00F27813" w:rsidP="00F27813">
      <w:pPr>
        <w:shd w:val="clear" w:color="auto" w:fill="FFFFFF"/>
        <w:spacing w:after="199" w:line="240" w:lineRule="auto"/>
        <w:outlineLvl w:val="3"/>
        <w:rPr>
          <w:ins w:id="3080" w:author="Ojhar KV" w:date="2021-12-21T14:20:00Z"/>
          <w:rFonts w:ascii="Arial" w:eastAsia="Times New Roman" w:hAnsi="Arial" w:cs="Arial"/>
          <w:bCs/>
          <w:color w:val="222222"/>
          <w:sz w:val="18"/>
          <w:szCs w:val="18"/>
        </w:rPr>
      </w:pPr>
      <w:ins w:id="3081" w:author="Ojhar KV" w:date="2021-12-21T14:20:00Z">
        <w:r w:rsidRPr="00057966">
          <w:rPr>
            <w:rFonts w:ascii="Arial" w:eastAsia="Times New Roman" w:hAnsi="Arial" w:cs="Arial"/>
            <w:bCs/>
            <w:color w:val="222222"/>
            <w:sz w:val="18"/>
            <w:szCs w:val="18"/>
          </w:rPr>
          <w:t>19</w:t>
        </w:r>
        <w:proofErr w:type="gramStart"/>
        <w:r w:rsidRPr="00057966">
          <w:rPr>
            <w:rFonts w:ascii="Arial" w:eastAsia="Times New Roman" w:hAnsi="Arial" w:cs="Arial"/>
            <w:bCs/>
            <w:color w:val="222222"/>
            <w:sz w:val="18"/>
            <w:szCs w:val="18"/>
          </w:rPr>
          <w:t>.Define</w:t>
        </w:r>
        <w:proofErr w:type="gramEnd"/>
        <w:r w:rsidRPr="00057966">
          <w:rPr>
            <w:rFonts w:ascii="Arial" w:eastAsia="Times New Roman" w:hAnsi="Arial" w:cs="Arial"/>
            <w:bCs/>
            <w:color w:val="222222"/>
            <w:sz w:val="18"/>
            <w:szCs w:val="18"/>
          </w:rPr>
          <w:t xml:space="preserve"> the term ‘coherent sources’ which are required to produce interference pattern in Young’s double slit experiment.</w:t>
        </w:r>
      </w:ins>
    </w:p>
    <w:p w:rsidR="00F27813" w:rsidRDefault="00F27813" w:rsidP="00F27813">
      <w:pPr>
        <w:shd w:val="clear" w:color="auto" w:fill="FFFFFF"/>
        <w:spacing w:after="199" w:line="240" w:lineRule="auto"/>
        <w:outlineLvl w:val="3"/>
        <w:rPr>
          <w:ins w:id="3082" w:author="Ojhar KV" w:date="2021-12-21T14:20:00Z"/>
          <w:rFonts w:ascii="Arial" w:eastAsia="Times New Roman" w:hAnsi="Arial" w:cs="Arial"/>
          <w:bCs/>
          <w:color w:val="222222"/>
          <w:sz w:val="18"/>
          <w:szCs w:val="18"/>
        </w:rPr>
      </w:pPr>
      <w:ins w:id="3083" w:author="Ojhar KV" w:date="2021-12-21T14:20:00Z">
        <w:r w:rsidRPr="00057966">
          <w:rPr>
            <w:rFonts w:ascii="Arial" w:eastAsia="Times New Roman" w:hAnsi="Arial" w:cs="Arial"/>
            <w:bCs/>
            <w:color w:val="222222"/>
            <w:sz w:val="18"/>
            <w:szCs w:val="18"/>
          </w:rPr>
          <w:t>20</w:t>
        </w:r>
        <w:proofErr w:type="gramStart"/>
        <w:r w:rsidRPr="00057966">
          <w:rPr>
            <w:rFonts w:ascii="Arial" w:eastAsia="Times New Roman" w:hAnsi="Arial" w:cs="Arial"/>
            <w:bCs/>
            <w:color w:val="222222"/>
            <w:sz w:val="18"/>
            <w:szCs w:val="18"/>
          </w:rPr>
          <w:t>.How</w:t>
        </w:r>
        <w:proofErr w:type="gramEnd"/>
        <w:r w:rsidRPr="00057966">
          <w:rPr>
            <w:rFonts w:ascii="Arial" w:eastAsia="Times New Roman" w:hAnsi="Arial" w:cs="Arial"/>
            <w:bCs/>
            <w:color w:val="222222"/>
            <w:sz w:val="18"/>
            <w:szCs w:val="18"/>
          </w:rPr>
          <w:t xml:space="preserve"> does the fringe width of interference fringes change, when the whole apparatus of Young’s experiment is kept in a liquid of refractive index, 1.3?</w:t>
        </w:r>
      </w:ins>
    </w:p>
    <w:p w:rsidR="00F27813" w:rsidRPr="00057966" w:rsidRDefault="00F27813" w:rsidP="00F27813">
      <w:pPr>
        <w:shd w:val="clear" w:color="auto" w:fill="FFFFFF"/>
        <w:spacing w:after="199" w:line="240" w:lineRule="auto"/>
        <w:outlineLvl w:val="3"/>
        <w:rPr>
          <w:ins w:id="3084" w:author="Ojhar KV" w:date="2021-12-21T14:20:00Z"/>
          <w:rFonts w:ascii="Arial" w:eastAsia="Times New Roman" w:hAnsi="Arial" w:cs="Arial"/>
          <w:bCs/>
          <w:color w:val="222222"/>
          <w:sz w:val="18"/>
          <w:szCs w:val="18"/>
        </w:rPr>
      </w:pPr>
      <w:ins w:id="3085" w:author="Ojhar KV" w:date="2021-12-21T14:20:00Z">
        <w:r>
          <w:rPr>
            <w:rFonts w:ascii="Arial" w:eastAsia="Times New Roman" w:hAnsi="Arial" w:cs="Arial"/>
            <w:bCs/>
            <w:color w:val="222222"/>
            <w:sz w:val="18"/>
            <w:szCs w:val="18"/>
          </w:rPr>
          <w:t>21</w:t>
        </w:r>
        <w:r w:rsidRPr="00731E2D">
          <w:rPr>
            <w:rFonts w:ascii="Arial" w:eastAsia="Times New Roman" w:hAnsi="Arial" w:cs="Arial"/>
            <w:b/>
            <w:bCs/>
            <w:color w:val="222222"/>
            <w:sz w:val="16"/>
          </w:rPr>
          <w:t xml:space="preserve"> </w:t>
        </w:r>
        <w:r w:rsidRPr="00AB49C0">
          <w:rPr>
            <w:rFonts w:ascii="Arial" w:eastAsia="Times New Roman" w:hAnsi="Arial" w:cs="Arial"/>
            <w:b/>
            <w:bCs/>
            <w:color w:val="222222"/>
            <w:sz w:val="16"/>
          </w:rPr>
          <w:t>How does the angular separation of interference fringes change, in Young’s experiment, if the distance between the slits is increased?</w:t>
        </w:r>
        <w:r w:rsidRPr="00731E2D">
          <w:rPr>
            <w:rFonts w:ascii="Arial" w:eastAsia="Times New Roman" w:hAnsi="Arial" w:cs="Arial"/>
            <w:noProof/>
            <w:color w:val="222222"/>
            <w:sz w:val="16"/>
            <w:szCs w:val="16"/>
          </w:rPr>
          <w:t xml:space="preserve"> </w:t>
        </w:r>
      </w:ins>
    </w:p>
    <w:p w:rsidR="00F27813" w:rsidRPr="00057966" w:rsidRDefault="00F27813" w:rsidP="00F27813">
      <w:pPr>
        <w:shd w:val="clear" w:color="auto" w:fill="FFFFFF"/>
        <w:spacing w:after="199" w:line="240" w:lineRule="auto"/>
        <w:outlineLvl w:val="3"/>
        <w:rPr>
          <w:ins w:id="3086" w:author="Ojhar KV" w:date="2021-12-21T14:20:00Z"/>
          <w:rFonts w:ascii="Arial" w:eastAsia="Times New Roman" w:hAnsi="Arial" w:cs="Arial"/>
          <w:b/>
          <w:color w:val="222222"/>
        </w:rPr>
      </w:pPr>
      <w:ins w:id="3087" w:author="Ojhar KV" w:date="2021-12-21T14:20:00Z">
        <w:r>
          <w:rPr>
            <w:rFonts w:ascii="Arial" w:eastAsia="Times New Roman" w:hAnsi="Arial" w:cs="Arial"/>
            <w:b/>
            <w:color w:val="222222"/>
          </w:rPr>
          <w:t>Short Answer Type SA</w:t>
        </w:r>
      </w:ins>
    </w:p>
    <w:p w:rsidR="00F27813" w:rsidRDefault="00F27813" w:rsidP="00F27813">
      <w:pPr>
        <w:shd w:val="clear" w:color="auto" w:fill="FFFFFF"/>
        <w:spacing w:after="199" w:line="240" w:lineRule="auto"/>
        <w:outlineLvl w:val="3"/>
        <w:rPr>
          <w:ins w:id="3088" w:author="Ojhar KV" w:date="2021-12-21T14:20:00Z"/>
          <w:rFonts w:ascii="Arial" w:eastAsia="Times New Roman" w:hAnsi="Arial" w:cs="Arial"/>
          <w:color w:val="222222"/>
          <w:sz w:val="18"/>
          <w:szCs w:val="18"/>
        </w:rPr>
      </w:pPr>
      <w:ins w:id="3089" w:author="Ojhar KV" w:date="2021-12-21T14:20:00Z">
        <w:r w:rsidRPr="00057966">
          <w:rPr>
            <w:rFonts w:ascii="Arial" w:eastAsia="Times New Roman" w:hAnsi="Arial" w:cs="Arial"/>
            <w:color w:val="222222"/>
            <w:sz w:val="18"/>
            <w:szCs w:val="18"/>
          </w:rPr>
          <w:t>1</w:t>
        </w:r>
        <w:r>
          <w:rPr>
            <w:rFonts w:ascii="Arial" w:eastAsia="Times New Roman" w:hAnsi="Arial" w:cs="Arial"/>
            <w:color w:val="222222"/>
            <w:sz w:val="18"/>
            <w:szCs w:val="18"/>
          </w:rPr>
          <w:t xml:space="preserve"> </w:t>
        </w:r>
        <w:r w:rsidRPr="00057966">
          <w:rPr>
            <w:rFonts w:ascii="Arial" w:eastAsia="Times New Roman" w:hAnsi="Arial" w:cs="Arial"/>
            <w:color w:val="222222"/>
            <w:sz w:val="18"/>
            <w:szCs w:val="18"/>
          </w:rPr>
          <w:t>How does a charge q oscillating at certain frequency produce electromagnetic waves? Sketch a schematic diagram depicting electric and magnetic fields for an electromagnetic wave propagating along the Z-direction</w:t>
        </w:r>
      </w:ins>
    </w:p>
    <w:p w:rsidR="00F27813" w:rsidRDefault="00F27813" w:rsidP="00F27813">
      <w:pPr>
        <w:shd w:val="clear" w:color="auto" w:fill="FFFFFF"/>
        <w:spacing w:after="199" w:line="240" w:lineRule="auto"/>
        <w:outlineLvl w:val="3"/>
        <w:rPr>
          <w:ins w:id="3090" w:author="Ojhar KV" w:date="2021-12-21T14:20:00Z"/>
          <w:rFonts w:ascii="Arial" w:eastAsia="Times New Roman" w:hAnsi="Arial" w:cs="Arial"/>
          <w:color w:val="222222"/>
          <w:sz w:val="18"/>
          <w:szCs w:val="18"/>
        </w:rPr>
      </w:pPr>
      <w:ins w:id="3091" w:author="Ojhar KV" w:date="2021-12-21T14:20:00Z">
        <w:r w:rsidRPr="00057966">
          <w:rPr>
            <w:rFonts w:ascii="Arial" w:eastAsia="Times New Roman" w:hAnsi="Arial" w:cs="Arial"/>
            <w:color w:val="222222"/>
            <w:sz w:val="18"/>
            <w:szCs w:val="18"/>
          </w:rPr>
          <w:t xml:space="preserve">2 The oscillating electric field of an electromagnetic wave is </w:t>
        </w:r>
        <w:proofErr w:type="gramStart"/>
        <w:r w:rsidRPr="00057966">
          <w:rPr>
            <w:rFonts w:ascii="Arial" w:eastAsia="Times New Roman" w:hAnsi="Arial" w:cs="Arial"/>
            <w:color w:val="222222"/>
            <w:sz w:val="18"/>
            <w:szCs w:val="18"/>
          </w:rPr>
          <w:t>given by :</w:t>
        </w:r>
        <w:proofErr w:type="gramEnd"/>
        <w:r w:rsidRPr="00057966">
          <w:rPr>
            <w:rFonts w:ascii="Arial" w:eastAsia="Times New Roman" w:hAnsi="Arial" w:cs="Arial"/>
            <w:color w:val="222222"/>
            <w:sz w:val="18"/>
            <w:szCs w:val="18"/>
          </w:rPr>
          <w:br/>
          <w:t>E = 30 sin [2 × 10</w:t>
        </w:r>
        <w:r w:rsidRPr="00057966">
          <w:rPr>
            <w:rFonts w:ascii="Arial" w:eastAsia="Times New Roman" w:hAnsi="Arial" w:cs="Arial"/>
            <w:color w:val="222222"/>
            <w:sz w:val="18"/>
            <w:szCs w:val="18"/>
            <w:vertAlign w:val="superscript"/>
          </w:rPr>
          <w:t>11</w:t>
        </w:r>
        <w:r w:rsidRPr="00057966">
          <w:rPr>
            <w:rFonts w:ascii="Arial" w:eastAsia="Times New Roman" w:hAnsi="Arial" w:cs="Arial"/>
            <w:color w:val="222222"/>
            <w:sz w:val="18"/>
            <w:szCs w:val="18"/>
          </w:rPr>
          <w:t> t + 300 π x] Vm</w:t>
        </w:r>
        <w:r w:rsidRPr="00057966">
          <w:rPr>
            <w:rFonts w:ascii="Arial" w:eastAsia="Times New Roman" w:hAnsi="Arial" w:cs="Arial"/>
            <w:color w:val="222222"/>
            <w:sz w:val="18"/>
            <w:szCs w:val="18"/>
            <w:vertAlign w:val="superscript"/>
          </w:rPr>
          <w:t>-1</w:t>
        </w:r>
        <w:r w:rsidRPr="00057966">
          <w:rPr>
            <w:rFonts w:ascii="Arial" w:eastAsia="Times New Roman" w:hAnsi="Arial" w:cs="Arial"/>
            <w:color w:val="222222"/>
            <w:sz w:val="18"/>
            <w:szCs w:val="18"/>
          </w:rPr>
          <w:br/>
          <w:t>(a) Obtain the value of the wavelength of the electromagnetic wave.</w:t>
        </w:r>
        <w:r w:rsidRPr="00057966">
          <w:rPr>
            <w:rFonts w:ascii="Arial" w:eastAsia="Times New Roman" w:hAnsi="Arial" w:cs="Arial"/>
            <w:color w:val="222222"/>
            <w:sz w:val="18"/>
            <w:szCs w:val="18"/>
          </w:rPr>
          <w:br/>
          <w:t>(b) Write down the expression for the oscillating magnetic field</w:t>
        </w:r>
        <w:r w:rsidRPr="004A3001">
          <w:rPr>
            <w:rFonts w:ascii="Arial" w:eastAsia="Times New Roman" w:hAnsi="Arial" w:cs="Arial"/>
            <w:color w:val="222222"/>
          </w:rPr>
          <w:br/>
        </w:r>
      </w:ins>
    </w:p>
    <w:p w:rsidR="00F27813" w:rsidRDefault="00F27813" w:rsidP="00F27813">
      <w:pPr>
        <w:shd w:val="clear" w:color="auto" w:fill="FFFFFF"/>
        <w:spacing w:after="199" w:line="240" w:lineRule="auto"/>
        <w:outlineLvl w:val="3"/>
        <w:rPr>
          <w:ins w:id="3092" w:author="Ojhar KV" w:date="2021-12-21T14:20:00Z"/>
          <w:rFonts w:ascii="Arial" w:eastAsia="Times New Roman" w:hAnsi="Arial" w:cs="Arial"/>
          <w:bCs/>
          <w:color w:val="222222"/>
          <w:sz w:val="18"/>
          <w:szCs w:val="18"/>
        </w:rPr>
      </w:pPr>
      <w:ins w:id="3093" w:author="Ojhar KV" w:date="2021-12-21T14:20:00Z">
        <w:r w:rsidRPr="00057966">
          <w:rPr>
            <w:rFonts w:ascii="Arial" w:eastAsia="Times New Roman" w:hAnsi="Arial" w:cs="Arial"/>
            <w:color w:val="222222"/>
            <w:sz w:val="18"/>
            <w:szCs w:val="18"/>
          </w:rPr>
          <w:t>3</w:t>
        </w:r>
        <w:r w:rsidRPr="00057966">
          <w:rPr>
            <w:rFonts w:ascii="Arial" w:eastAsia="Times New Roman" w:hAnsi="Arial" w:cs="Arial"/>
            <w:bCs/>
            <w:color w:val="222222"/>
            <w:sz w:val="18"/>
            <w:szCs w:val="18"/>
          </w:rPr>
          <w:t xml:space="preserve"> Draw a ray diagram of a reflecting type telescope. State two advantages of this telescope over a refracting telescope.</w:t>
        </w:r>
      </w:ins>
    </w:p>
    <w:p w:rsidR="00F27813" w:rsidRPr="00057966" w:rsidRDefault="00F27813" w:rsidP="00F27813">
      <w:pPr>
        <w:shd w:val="clear" w:color="auto" w:fill="FFFFFF"/>
        <w:spacing w:after="199" w:line="240" w:lineRule="auto"/>
        <w:outlineLvl w:val="3"/>
        <w:rPr>
          <w:ins w:id="3094" w:author="Ojhar KV" w:date="2021-12-21T14:20:00Z"/>
          <w:rFonts w:ascii="Arial" w:eastAsia="Times New Roman" w:hAnsi="Arial" w:cs="Arial"/>
          <w:bCs/>
          <w:color w:val="222222"/>
          <w:sz w:val="18"/>
          <w:szCs w:val="18"/>
        </w:rPr>
      </w:pPr>
      <w:ins w:id="3095" w:author="Ojhar KV" w:date="2021-12-21T14:20:00Z">
        <w:r w:rsidRPr="00057966">
          <w:rPr>
            <w:rFonts w:ascii="Arial" w:eastAsia="Times New Roman" w:hAnsi="Arial" w:cs="Arial"/>
            <w:bCs/>
            <w:color w:val="222222"/>
            <w:sz w:val="18"/>
            <w:szCs w:val="18"/>
          </w:rPr>
          <w:lastRenderedPageBreak/>
          <w:t> 4 Draw a ray diagram for the formation of image by a compound microscope. Write the expression for total magnification when</w:t>
        </w:r>
        <w:r>
          <w:rPr>
            <w:rFonts w:ascii="Arial" w:eastAsia="Times New Roman" w:hAnsi="Arial" w:cs="Arial"/>
            <w:bCs/>
            <w:color w:val="222222"/>
            <w:sz w:val="18"/>
            <w:szCs w:val="18"/>
          </w:rPr>
          <w:t xml:space="preserve"> the image is formed at infinity</w:t>
        </w:r>
      </w:ins>
    </w:p>
    <w:p w:rsidR="00F27813" w:rsidRDefault="00F27813" w:rsidP="00F27813">
      <w:pPr>
        <w:shd w:val="clear" w:color="auto" w:fill="FFFFFF"/>
        <w:spacing w:after="199" w:line="240" w:lineRule="auto"/>
        <w:outlineLvl w:val="3"/>
        <w:rPr>
          <w:ins w:id="3096" w:author="Ojhar KV" w:date="2021-12-21T14:20:00Z"/>
          <w:rFonts w:ascii="Arial" w:eastAsia="Times New Roman" w:hAnsi="Arial" w:cs="Arial"/>
          <w:bCs/>
          <w:color w:val="222222"/>
          <w:sz w:val="18"/>
          <w:szCs w:val="18"/>
        </w:rPr>
      </w:pPr>
      <w:ins w:id="3097" w:author="Ojhar KV" w:date="2021-12-21T14:20:00Z">
        <w:r w:rsidRPr="00057966">
          <w:rPr>
            <w:rFonts w:ascii="Arial" w:eastAsia="Times New Roman" w:hAnsi="Arial" w:cs="Arial"/>
            <w:bCs/>
            <w:color w:val="222222"/>
            <w:sz w:val="18"/>
            <w:szCs w:val="18"/>
          </w:rPr>
          <w:t>5 A convex lens of focal length 25 cm is placed coaxially in contact with a concave lens of focal length 20 cm. Determine the power of the combination. Will the system be converging or diverging in nature? </w:t>
        </w:r>
      </w:ins>
    </w:p>
    <w:p w:rsidR="00F27813" w:rsidRPr="00302F74" w:rsidRDefault="00F27813" w:rsidP="00F27813">
      <w:pPr>
        <w:shd w:val="clear" w:color="auto" w:fill="FFFFFF"/>
        <w:spacing w:after="199" w:line="240" w:lineRule="auto"/>
        <w:outlineLvl w:val="3"/>
        <w:rPr>
          <w:ins w:id="3098" w:author="Ojhar KV" w:date="2021-12-21T14:20:00Z"/>
          <w:rFonts w:ascii="Arial" w:eastAsia="Times New Roman" w:hAnsi="Arial" w:cs="Arial"/>
          <w:bCs/>
          <w:color w:val="222222"/>
          <w:sz w:val="18"/>
          <w:szCs w:val="18"/>
        </w:rPr>
      </w:pPr>
      <w:ins w:id="3099" w:author="Ojhar KV" w:date="2021-12-21T14:20:00Z">
        <w:r>
          <w:rPr>
            <w:rFonts w:ascii="Arial" w:eastAsia="Times New Roman" w:hAnsi="Arial" w:cs="Arial"/>
            <w:bCs/>
            <w:color w:val="222222"/>
            <w:sz w:val="18"/>
            <w:szCs w:val="18"/>
          </w:rPr>
          <w:t>6</w:t>
        </w:r>
        <w:r w:rsidRPr="00302F74">
          <w:rPr>
            <w:rFonts w:ascii="Arial" w:eastAsia="Times New Roman" w:hAnsi="Arial" w:cs="Arial"/>
            <w:bCs/>
            <w:color w:val="222222"/>
            <w:sz w:val="18"/>
            <w:szCs w:val="18"/>
          </w:rPr>
          <w:t>An astronomical telescope uses two lenses of powers 10 D and ID. What is its magnifying power in normal adjustment?</w:t>
        </w:r>
      </w:ins>
    </w:p>
    <w:p w:rsidR="00F27813" w:rsidRDefault="00F27813" w:rsidP="00F27813">
      <w:pPr>
        <w:shd w:val="clear" w:color="auto" w:fill="FFFFFF"/>
        <w:spacing w:after="199" w:line="240" w:lineRule="auto"/>
        <w:outlineLvl w:val="3"/>
        <w:rPr>
          <w:ins w:id="3100" w:author="Ojhar KV" w:date="2021-12-21T14:20:00Z"/>
          <w:rFonts w:ascii="Arial" w:eastAsia="Times New Roman" w:hAnsi="Arial" w:cs="Arial"/>
          <w:bCs/>
          <w:color w:val="222222"/>
          <w:sz w:val="18"/>
          <w:szCs w:val="18"/>
        </w:rPr>
      </w:pPr>
      <w:ins w:id="3101" w:author="Ojhar KV" w:date="2021-12-21T14:20:00Z">
        <w:r w:rsidRPr="00057966">
          <w:rPr>
            <w:rFonts w:ascii="Arial" w:eastAsia="Times New Roman" w:hAnsi="Arial" w:cs="Arial"/>
            <w:bCs/>
            <w:color w:val="222222"/>
            <w:sz w:val="18"/>
            <w:szCs w:val="18"/>
          </w:rPr>
          <w:t> </w:t>
        </w:r>
      </w:ins>
    </w:p>
    <w:p w:rsidR="00F27813" w:rsidRPr="00057966" w:rsidRDefault="00F27813" w:rsidP="00F27813">
      <w:pPr>
        <w:shd w:val="clear" w:color="auto" w:fill="FFFFFF"/>
        <w:spacing w:after="199" w:line="240" w:lineRule="auto"/>
        <w:outlineLvl w:val="3"/>
        <w:rPr>
          <w:ins w:id="3102" w:author="Ojhar KV" w:date="2021-12-21T14:20:00Z"/>
          <w:rFonts w:ascii="Arial" w:eastAsia="Times New Roman" w:hAnsi="Arial" w:cs="Arial"/>
          <w:bCs/>
          <w:color w:val="222222"/>
          <w:sz w:val="18"/>
          <w:szCs w:val="18"/>
        </w:rPr>
      </w:pPr>
      <w:ins w:id="3103" w:author="Ojhar KV" w:date="2021-12-21T14:20:00Z">
        <w:r>
          <w:rPr>
            <w:rFonts w:ascii="Arial" w:eastAsia="Times New Roman" w:hAnsi="Arial" w:cs="Arial"/>
            <w:bCs/>
            <w:color w:val="222222"/>
            <w:sz w:val="18"/>
            <w:szCs w:val="18"/>
          </w:rPr>
          <w:t>7</w:t>
        </w:r>
        <w:r w:rsidRPr="00057966">
          <w:rPr>
            <w:rFonts w:ascii="Arial" w:eastAsia="Times New Roman" w:hAnsi="Arial" w:cs="Arial"/>
            <w:bCs/>
            <w:color w:val="222222"/>
            <w:sz w:val="18"/>
            <w:szCs w:val="18"/>
          </w:rPr>
          <w:t xml:space="preserve">.  In Young’s double slit </w:t>
        </w:r>
        <w:proofErr w:type="gramStart"/>
        <w:r w:rsidRPr="00057966">
          <w:rPr>
            <w:rFonts w:ascii="Arial" w:eastAsia="Times New Roman" w:hAnsi="Arial" w:cs="Arial"/>
            <w:bCs/>
            <w:color w:val="222222"/>
            <w:sz w:val="18"/>
            <w:szCs w:val="18"/>
          </w:rPr>
          <w:t>experiment  ,plot</w:t>
        </w:r>
        <w:proofErr w:type="gramEnd"/>
        <w:r w:rsidRPr="00057966">
          <w:rPr>
            <w:rFonts w:ascii="Arial" w:eastAsia="Times New Roman" w:hAnsi="Arial" w:cs="Arial"/>
            <w:bCs/>
            <w:color w:val="222222"/>
            <w:sz w:val="18"/>
            <w:szCs w:val="18"/>
          </w:rPr>
          <w:t xml:space="preserve"> a graph of the intensity distribution versus path difference in this experiment. Compare this with the intensity distribution of fringes due to diffraction at a single slit. What important difference do you observe?</w:t>
        </w:r>
        <w:r w:rsidRPr="00731E2D">
          <w:rPr>
            <w:rFonts w:ascii="Arial" w:eastAsia="Times New Roman" w:hAnsi="Arial" w:cs="Arial"/>
            <w:noProof/>
            <w:color w:val="222222"/>
            <w:sz w:val="16"/>
            <w:szCs w:val="16"/>
          </w:rPr>
          <w:t xml:space="preserve"> </w:t>
        </w:r>
      </w:ins>
    </w:p>
    <w:p w:rsidR="00F27813" w:rsidRPr="00057966" w:rsidRDefault="00F27813" w:rsidP="00F27813">
      <w:pPr>
        <w:shd w:val="clear" w:color="auto" w:fill="FFFFFF"/>
        <w:spacing w:after="199" w:line="240" w:lineRule="auto"/>
        <w:outlineLvl w:val="3"/>
        <w:rPr>
          <w:ins w:id="3104" w:author="Ojhar KV" w:date="2021-12-21T14:20:00Z"/>
          <w:rFonts w:ascii="Arial" w:eastAsia="Times New Roman" w:hAnsi="Arial" w:cs="Arial"/>
          <w:bCs/>
          <w:color w:val="222222"/>
          <w:sz w:val="18"/>
          <w:szCs w:val="18"/>
        </w:rPr>
      </w:pPr>
      <w:proofErr w:type="gramStart"/>
      <w:ins w:id="3105" w:author="Ojhar KV" w:date="2021-12-21T14:20:00Z">
        <w:r>
          <w:rPr>
            <w:rFonts w:ascii="Arial" w:eastAsia="Times New Roman" w:hAnsi="Arial" w:cs="Arial"/>
            <w:bCs/>
            <w:color w:val="222222"/>
            <w:sz w:val="18"/>
            <w:szCs w:val="18"/>
          </w:rPr>
          <w:t>8</w:t>
        </w:r>
        <w:r w:rsidRPr="00057966">
          <w:rPr>
            <w:rFonts w:ascii="Arial" w:eastAsia="Times New Roman" w:hAnsi="Arial" w:cs="Arial"/>
            <w:bCs/>
            <w:color w:val="222222"/>
            <w:sz w:val="18"/>
            <w:szCs w:val="18"/>
          </w:rPr>
          <w:t>.(</w:t>
        </w:r>
        <w:proofErr w:type="spellStart"/>
        <w:proofErr w:type="gramEnd"/>
        <w:r w:rsidRPr="00057966">
          <w:rPr>
            <w:rFonts w:ascii="Arial" w:eastAsia="Times New Roman" w:hAnsi="Arial" w:cs="Arial"/>
            <w:bCs/>
            <w:color w:val="222222"/>
            <w:sz w:val="18"/>
            <w:szCs w:val="18"/>
          </w:rPr>
          <w:t>i</w:t>
        </w:r>
        <w:proofErr w:type="spellEnd"/>
        <w:r w:rsidRPr="00057966">
          <w:rPr>
            <w:rFonts w:ascii="Arial" w:eastAsia="Times New Roman" w:hAnsi="Arial" w:cs="Arial"/>
            <w:bCs/>
            <w:color w:val="222222"/>
            <w:sz w:val="18"/>
            <w:szCs w:val="18"/>
          </w:rPr>
          <w:t>) Use Huygens’ geometrical construction to show the </w:t>
        </w:r>
        <w:proofErr w:type="spellStart"/>
        <w:r w:rsidRPr="00057966">
          <w:rPr>
            <w:rFonts w:ascii="Arial" w:eastAsia="Times New Roman" w:hAnsi="Arial" w:cs="Arial"/>
            <w:bCs/>
            <w:color w:val="222222"/>
            <w:sz w:val="18"/>
            <w:szCs w:val="18"/>
          </w:rPr>
          <w:t>behaviour</w:t>
        </w:r>
        <w:proofErr w:type="spellEnd"/>
        <w:r w:rsidRPr="00057966">
          <w:rPr>
            <w:rFonts w:ascii="Arial" w:eastAsia="Times New Roman" w:hAnsi="Arial" w:cs="Arial"/>
            <w:bCs/>
            <w:color w:val="222222"/>
            <w:sz w:val="18"/>
            <w:szCs w:val="18"/>
          </w:rPr>
          <w:t xml:space="preserve"> of a plane wave front,</w:t>
        </w:r>
        <w:r w:rsidRPr="00731E2D">
          <w:rPr>
            <w:rFonts w:ascii="Arial" w:eastAsia="Times New Roman" w:hAnsi="Arial" w:cs="Arial"/>
            <w:noProof/>
            <w:color w:val="222222"/>
            <w:sz w:val="16"/>
            <w:szCs w:val="16"/>
          </w:rPr>
          <w:t xml:space="preserve"> </w:t>
        </w:r>
        <w:r w:rsidRPr="00057966">
          <w:rPr>
            <w:rFonts w:ascii="Arial" w:eastAsia="Times New Roman" w:hAnsi="Arial" w:cs="Arial"/>
            <w:color w:val="222222"/>
            <w:sz w:val="18"/>
            <w:szCs w:val="18"/>
          </w:rPr>
          <w:br/>
        </w:r>
        <w:r w:rsidRPr="00057966">
          <w:rPr>
            <w:rFonts w:ascii="Arial" w:eastAsia="Times New Roman" w:hAnsi="Arial" w:cs="Arial"/>
            <w:bCs/>
            <w:color w:val="222222"/>
            <w:sz w:val="18"/>
            <w:szCs w:val="18"/>
          </w:rPr>
          <w:t>(a)passing through a biconvex lens</w:t>
        </w:r>
        <w:r w:rsidRPr="00057966">
          <w:rPr>
            <w:rFonts w:ascii="Arial" w:eastAsia="Times New Roman" w:hAnsi="Arial" w:cs="Arial"/>
            <w:color w:val="222222"/>
            <w:sz w:val="18"/>
            <w:szCs w:val="18"/>
          </w:rPr>
          <w:br/>
        </w:r>
        <w:r w:rsidRPr="00057966">
          <w:rPr>
            <w:rFonts w:ascii="Arial" w:eastAsia="Times New Roman" w:hAnsi="Arial" w:cs="Arial"/>
            <w:bCs/>
            <w:color w:val="222222"/>
            <w:sz w:val="18"/>
            <w:szCs w:val="18"/>
          </w:rPr>
          <w:t xml:space="preserve">(b)reflected by a concave mirror  </w:t>
        </w:r>
      </w:ins>
    </w:p>
    <w:p w:rsidR="00F27813" w:rsidRPr="00057966" w:rsidRDefault="00F27813" w:rsidP="00F27813">
      <w:pPr>
        <w:shd w:val="clear" w:color="auto" w:fill="FFFFFF"/>
        <w:spacing w:after="199" w:line="240" w:lineRule="auto"/>
        <w:outlineLvl w:val="3"/>
        <w:rPr>
          <w:ins w:id="3106" w:author="Ojhar KV" w:date="2021-12-21T14:20:00Z"/>
          <w:rFonts w:ascii="Arial" w:eastAsia="Times New Roman" w:hAnsi="Arial" w:cs="Arial"/>
          <w:bCs/>
          <w:color w:val="222222"/>
          <w:sz w:val="18"/>
          <w:szCs w:val="18"/>
        </w:rPr>
      </w:pPr>
      <w:ins w:id="3107" w:author="Ojhar KV" w:date="2021-12-21T14:20:00Z">
        <w:r w:rsidRPr="00057966">
          <w:rPr>
            <w:rFonts w:ascii="Arial" w:eastAsia="Times New Roman" w:hAnsi="Arial" w:cs="Arial"/>
            <w:bCs/>
            <w:color w:val="222222"/>
            <w:sz w:val="18"/>
            <w:szCs w:val="18"/>
          </w:rPr>
          <w:t xml:space="preserve">(c) </w:t>
        </w:r>
        <w:proofErr w:type="gramStart"/>
        <w:r w:rsidRPr="00057966">
          <w:rPr>
            <w:rFonts w:ascii="Arial" w:eastAsia="Times New Roman" w:hAnsi="Arial" w:cs="Arial"/>
            <w:bCs/>
            <w:color w:val="222222"/>
            <w:sz w:val="18"/>
            <w:szCs w:val="18"/>
          </w:rPr>
          <w:t>prism</w:t>
        </w:r>
        <w:proofErr w:type="gramEnd"/>
      </w:ins>
    </w:p>
    <w:p w:rsidR="00F27813" w:rsidRPr="00412FE8" w:rsidRDefault="00F27813" w:rsidP="00F27813">
      <w:pPr>
        <w:shd w:val="clear" w:color="auto" w:fill="FFFFFF"/>
        <w:spacing w:after="260" w:line="240" w:lineRule="auto"/>
        <w:rPr>
          <w:ins w:id="3108" w:author="Ojhar KV" w:date="2021-12-21T14:20:00Z"/>
          <w:rFonts w:ascii="Arial" w:eastAsia="Times New Roman" w:hAnsi="Arial" w:cs="Arial"/>
          <w:color w:val="222222"/>
          <w:sz w:val="16"/>
          <w:szCs w:val="16"/>
        </w:rPr>
      </w:pPr>
      <w:ins w:id="3109" w:author="Ojhar KV" w:date="2021-12-21T14:20:00Z">
        <w:r>
          <w:rPr>
            <w:rFonts w:ascii="Arial" w:eastAsia="Times New Roman" w:hAnsi="Arial" w:cs="Arial"/>
            <w:bCs/>
            <w:color w:val="222222"/>
            <w:sz w:val="18"/>
            <w:szCs w:val="18"/>
          </w:rPr>
          <w:t>9</w:t>
        </w:r>
        <w:r w:rsidRPr="00057966">
          <w:rPr>
            <w:rFonts w:ascii="Arial" w:eastAsia="Times New Roman" w:hAnsi="Arial" w:cs="Arial"/>
            <w:bCs/>
            <w:color w:val="222222"/>
            <w:sz w:val="18"/>
            <w:szCs w:val="18"/>
          </w:rPr>
          <w:t xml:space="preserve">State </w:t>
        </w:r>
        <w:proofErr w:type="gramStart"/>
        <w:r w:rsidRPr="00057966">
          <w:rPr>
            <w:rFonts w:ascii="Arial" w:eastAsia="Times New Roman" w:hAnsi="Arial" w:cs="Arial"/>
            <w:bCs/>
            <w:color w:val="222222"/>
            <w:sz w:val="18"/>
            <w:szCs w:val="18"/>
          </w:rPr>
          <w:t>Huygens’ principle</w:t>
        </w:r>
        <w:proofErr w:type="gramEnd"/>
        <w:r w:rsidRPr="00057966">
          <w:rPr>
            <w:rFonts w:ascii="Arial" w:eastAsia="Times New Roman" w:hAnsi="Arial" w:cs="Arial"/>
            <w:bCs/>
            <w:color w:val="222222"/>
            <w:sz w:val="18"/>
            <w:szCs w:val="18"/>
          </w:rPr>
          <w:t>. Using. </w:t>
        </w:r>
        <w:proofErr w:type="gramStart"/>
        <w:r w:rsidRPr="00057966">
          <w:rPr>
            <w:rFonts w:ascii="Arial" w:eastAsia="Times New Roman" w:hAnsi="Arial" w:cs="Arial"/>
            <w:bCs/>
            <w:color w:val="222222"/>
            <w:sz w:val="18"/>
            <w:szCs w:val="18"/>
          </w:rPr>
          <w:t>this</w:t>
        </w:r>
        <w:proofErr w:type="gramEnd"/>
        <w:r w:rsidRPr="00057966">
          <w:rPr>
            <w:rFonts w:ascii="Arial" w:eastAsia="Times New Roman" w:hAnsi="Arial" w:cs="Arial"/>
            <w:bCs/>
            <w:color w:val="222222"/>
            <w:sz w:val="18"/>
            <w:szCs w:val="18"/>
          </w:rPr>
          <w:t xml:space="preserve"> principle explain the </w:t>
        </w:r>
        <w:proofErr w:type="spellStart"/>
        <w:r w:rsidRPr="00057966">
          <w:rPr>
            <w:rFonts w:ascii="Arial" w:eastAsia="Times New Roman" w:hAnsi="Arial" w:cs="Arial"/>
            <w:bCs/>
            <w:color w:val="222222"/>
            <w:sz w:val="18"/>
            <w:szCs w:val="18"/>
          </w:rPr>
          <w:t>Huygen’s</w:t>
        </w:r>
        <w:proofErr w:type="spellEnd"/>
        <w:r w:rsidRPr="00057966">
          <w:rPr>
            <w:rFonts w:ascii="Arial" w:eastAsia="Times New Roman" w:hAnsi="Arial" w:cs="Arial"/>
            <w:bCs/>
            <w:color w:val="222222"/>
            <w:sz w:val="18"/>
            <w:szCs w:val="18"/>
          </w:rPr>
          <w:t xml:space="preserve"> construction</w:t>
        </w:r>
      </w:ins>
    </w:p>
    <w:p w:rsidR="00F27813" w:rsidRDefault="00F27813" w:rsidP="00F27813">
      <w:pPr>
        <w:shd w:val="clear" w:color="auto" w:fill="FFFFFF"/>
        <w:spacing w:after="199" w:line="240" w:lineRule="auto"/>
        <w:outlineLvl w:val="3"/>
        <w:rPr>
          <w:ins w:id="3110" w:author="Ojhar KV" w:date="2021-12-21T14:20:00Z"/>
          <w:rFonts w:ascii="Arial" w:eastAsia="Times New Roman" w:hAnsi="Arial" w:cs="Arial"/>
          <w:bCs/>
          <w:color w:val="222222"/>
          <w:sz w:val="18"/>
          <w:szCs w:val="18"/>
        </w:rPr>
      </w:pPr>
      <w:proofErr w:type="gramStart"/>
      <w:ins w:id="3111" w:author="Ojhar KV" w:date="2021-12-21T14:20:00Z">
        <w:r>
          <w:rPr>
            <w:rFonts w:ascii="Arial" w:eastAsia="Times New Roman" w:hAnsi="Arial" w:cs="Arial"/>
            <w:bCs/>
            <w:color w:val="222222"/>
            <w:sz w:val="18"/>
            <w:szCs w:val="18"/>
          </w:rPr>
          <w:t>10</w:t>
        </w:r>
        <w:r w:rsidRPr="00057966">
          <w:rPr>
            <w:rFonts w:ascii="Arial" w:eastAsia="Times New Roman" w:hAnsi="Arial" w:cs="Arial"/>
            <w:bCs/>
            <w:color w:val="222222"/>
            <w:sz w:val="18"/>
            <w:szCs w:val="18"/>
          </w:rPr>
          <w:t xml:space="preserve"> .(</w:t>
        </w:r>
        <w:proofErr w:type="spellStart"/>
        <w:proofErr w:type="gramEnd"/>
        <w:r w:rsidRPr="00057966">
          <w:rPr>
            <w:rFonts w:ascii="Arial" w:eastAsia="Times New Roman" w:hAnsi="Arial" w:cs="Arial"/>
            <w:bCs/>
            <w:color w:val="222222"/>
            <w:sz w:val="18"/>
            <w:szCs w:val="18"/>
          </w:rPr>
          <w:t>i</w:t>
        </w:r>
        <w:proofErr w:type="spellEnd"/>
        <w:r w:rsidRPr="00057966">
          <w:rPr>
            <w:rFonts w:ascii="Arial" w:eastAsia="Times New Roman" w:hAnsi="Arial" w:cs="Arial"/>
            <w:bCs/>
            <w:color w:val="222222"/>
            <w:sz w:val="18"/>
            <w:szCs w:val="18"/>
          </w:rPr>
          <w:t>)What is the effect on the interference fringes to a Young’s double slit experiment when</w:t>
        </w:r>
        <w:r w:rsidRPr="00057966">
          <w:rPr>
            <w:rFonts w:ascii="Arial" w:eastAsia="Times New Roman" w:hAnsi="Arial" w:cs="Arial"/>
            <w:color w:val="222222"/>
            <w:sz w:val="18"/>
            <w:szCs w:val="18"/>
          </w:rPr>
          <w:br/>
        </w:r>
        <w:r w:rsidRPr="00057966">
          <w:rPr>
            <w:rFonts w:ascii="Arial" w:eastAsia="Times New Roman" w:hAnsi="Arial" w:cs="Arial"/>
            <w:bCs/>
            <w:color w:val="222222"/>
            <w:sz w:val="18"/>
            <w:szCs w:val="18"/>
          </w:rPr>
          <w:t>(a)the separation between the two slits is decreased?</w:t>
        </w:r>
        <w:r w:rsidRPr="00057966">
          <w:rPr>
            <w:rFonts w:ascii="Arial" w:eastAsia="Times New Roman" w:hAnsi="Arial" w:cs="Arial"/>
            <w:color w:val="222222"/>
            <w:sz w:val="18"/>
            <w:szCs w:val="18"/>
          </w:rPr>
          <w:br/>
        </w:r>
        <w:r w:rsidRPr="00057966">
          <w:rPr>
            <w:rFonts w:ascii="Arial" w:eastAsia="Times New Roman" w:hAnsi="Arial" w:cs="Arial"/>
            <w:bCs/>
            <w:color w:val="222222"/>
            <w:sz w:val="18"/>
            <w:szCs w:val="18"/>
          </w:rPr>
          <w:t>(b</w:t>
        </w:r>
        <w:proofErr w:type="gramStart"/>
        <w:r w:rsidRPr="00057966">
          <w:rPr>
            <w:rFonts w:ascii="Arial" w:eastAsia="Times New Roman" w:hAnsi="Arial" w:cs="Arial"/>
            <w:bCs/>
            <w:color w:val="222222"/>
            <w:sz w:val="18"/>
            <w:szCs w:val="18"/>
          </w:rPr>
          <w:t>)the</w:t>
        </w:r>
        <w:proofErr w:type="gramEnd"/>
        <w:r w:rsidRPr="00057966">
          <w:rPr>
            <w:rFonts w:ascii="Arial" w:eastAsia="Times New Roman" w:hAnsi="Arial" w:cs="Arial"/>
            <w:bCs/>
            <w:color w:val="222222"/>
            <w:sz w:val="18"/>
            <w:szCs w:val="18"/>
          </w:rPr>
          <w:t xml:space="preserve"> width of the source-slit is increased?</w:t>
        </w:r>
        <w:r w:rsidRPr="00057966">
          <w:rPr>
            <w:rFonts w:ascii="Arial" w:eastAsia="Times New Roman" w:hAnsi="Arial" w:cs="Arial"/>
            <w:color w:val="222222"/>
            <w:sz w:val="18"/>
            <w:szCs w:val="18"/>
          </w:rPr>
          <w:br/>
        </w:r>
        <w:r w:rsidRPr="00057966">
          <w:rPr>
            <w:rFonts w:ascii="Arial" w:eastAsia="Times New Roman" w:hAnsi="Arial" w:cs="Arial"/>
            <w:bCs/>
            <w:color w:val="222222"/>
            <w:sz w:val="18"/>
            <w:szCs w:val="18"/>
          </w:rPr>
          <w:t>(c</w:t>
        </w:r>
        <w:proofErr w:type="gramStart"/>
        <w:r w:rsidRPr="00057966">
          <w:rPr>
            <w:rFonts w:ascii="Arial" w:eastAsia="Times New Roman" w:hAnsi="Arial" w:cs="Arial"/>
            <w:bCs/>
            <w:color w:val="222222"/>
            <w:sz w:val="18"/>
            <w:szCs w:val="18"/>
          </w:rPr>
          <w:t>)the</w:t>
        </w:r>
        <w:proofErr w:type="gramEnd"/>
        <w:r w:rsidRPr="00057966">
          <w:rPr>
            <w:rFonts w:ascii="Arial" w:eastAsia="Times New Roman" w:hAnsi="Arial" w:cs="Arial"/>
            <w:bCs/>
            <w:color w:val="222222"/>
            <w:sz w:val="18"/>
            <w:szCs w:val="18"/>
          </w:rPr>
          <w:t xml:space="preserve"> monochromatic source is replaced by a source of white light? Justify your answer in each case </w:t>
        </w:r>
      </w:ins>
    </w:p>
    <w:p w:rsidR="00F27813" w:rsidRDefault="00F27813" w:rsidP="00F27813">
      <w:pPr>
        <w:shd w:val="clear" w:color="auto" w:fill="FFFFFF"/>
        <w:spacing w:after="199" w:line="240" w:lineRule="auto"/>
        <w:outlineLvl w:val="3"/>
        <w:rPr>
          <w:ins w:id="3112" w:author="Ojhar KV" w:date="2021-12-21T14:20:00Z"/>
          <w:rFonts w:ascii="Arial" w:eastAsia="Times New Roman" w:hAnsi="Arial" w:cs="Arial"/>
          <w:b/>
          <w:bCs/>
          <w:color w:val="222222"/>
          <w:sz w:val="16"/>
        </w:rPr>
      </w:pPr>
      <w:ins w:id="3113" w:author="Ojhar KV" w:date="2021-12-21T14:20:00Z">
        <w:r>
          <w:rPr>
            <w:rFonts w:ascii="Arial" w:eastAsia="Times New Roman" w:hAnsi="Arial" w:cs="Arial"/>
            <w:bCs/>
            <w:color w:val="222222"/>
            <w:sz w:val="18"/>
            <w:szCs w:val="18"/>
          </w:rPr>
          <w:t xml:space="preserve">11 </w:t>
        </w:r>
        <w:r w:rsidRPr="00AB49C0">
          <w:rPr>
            <w:rFonts w:ascii="Arial" w:eastAsia="Times New Roman" w:hAnsi="Arial" w:cs="Arial"/>
            <w:b/>
            <w:bCs/>
            <w:color w:val="222222"/>
            <w:sz w:val="16"/>
          </w:rPr>
          <w:t>How will the interference pattern in Young’s double slit experiment get affected, when</w:t>
        </w:r>
        <w:r w:rsidRPr="00AB49C0">
          <w:rPr>
            <w:rFonts w:ascii="Arial" w:eastAsia="Times New Roman" w:hAnsi="Arial" w:cs="Arial"/>
            <w:color w:val="222222"/>
            <w:sz w:val="16"/>
            <w:szCs w:val="16"/>
          </w:rPr>
          <w:br/>
        </w:r>
        <w:r w:rsidRPr="00AB49C0">
          <w:rPr>
            <w:rFonts w:ascii="Arial" w:eastAsia="Times New Roman" w:hAnsi="Arial" w:cs="Arial"/>
            <w:b/>
            <w:bCs/>
            <w:color w:val="222222"/>
            <w:sz w:val="16"/>
          </w:rPr>
          <w:t>(</w:t>
        </w:r>
        <w:proofErr w:type="spellStart"/>
        <w:r w:rsidRPr="00AB49C0">
          <w:rPr>
            <w:rFonts w:ascii="Arial" w:eastAsia="Times New Roman" w:hAnsi="Arial" w:cs="Arial"/>
            <w:b/>
            <w:bCs/>
            <w:color w:val="222222"/>
            <w:sz w:val="16"/>
          </w:rPr>
          <w:t>i</w:t>
        </w:r>
        <w:proofErr w:type="spellEnd"/>
        <w:r w:rsidRPr="00AB49C0">
          <w:rPr>
            <w:rFonts w:ascii="Arial" w:eastAsia="Times New Roman" w:hAnsi="Arial" w:cs="Arial"/>
            <w:b/>
            <w:bCs/>
            <w:color w:val="222222"/>
            <w:sz w:val="16"/>
          </w:rPr>
          <w:t>)distance between the slits S</w:t>
        </w:r>
        <w:r w:rsidRPr="00AB49C0">
          <w:rPr>
            <w:rFonts w:ascii="Arial" w:eastAsia="Times New Roman" w:hAnsi="Arial" w:cs="Arial"/>
            <w:b/>
            <w:bCs/>
            <w:color w:val="222222"/>
            <w:sz w:val="12"/>
            <w:vertAlign w:val="subscript"/>
          </w:rPr>
          <w:t>1</w:t>
        </w:r>
        <w:r w:rsidRPr="00AB49C0">
          <w:rPr>
            <w:rFonts w:ascii="Arial" w:eastAsia="Times New Roman" w:hAnsi="Arial" w:cs="Arial"/>
            <w:b/>
            <w:bCs/>
            <w:color w:val="222222"/>
            <w:sz w:val="16"/>
          </w:rPr>
          <w:t> and S2 reduced and</w:t>
        </w:r>
        <w:r w:rsidRPr="00AB49C0">
          <w:rPr>
            <w:rFonts w:ascii="Arial" w:eastAsia="Times New Roman" w:hAnsi="Arial" w:cs="Arial"/>
            <w:color w:val="222222"/>
            <w:sz w:val="16"/>
            <w:szCs w:val="16"/>
          </w:rPr>
          <w:br/>
        </w:r>
        <w:r w:rsidRPr="00AB49C0">
          <w:rPr>
            <w:rFonts w:ascii="Arial" w:eastAsia="Times New Roman" w:hAnsi="Arial" w:cs="Arial"/>
            <w:b/>
            <w:bCs/>
            <w:color w:val="222222"/>
            <w:sz w:val="16"/>
          </w:rPr>
          <w:t>(ii)the entire set up is immersed in water? Justify your answer in each case</w:t>
        </w:r>
      </w:ins>
    </w:p>
    <w:p w:rsidR="00F27813" w:rsidRDefault="00F27813" w:rsidP="00F27813">
      <w:pPr>
        <w:shd w:val="clear" w:color="auto" w:fill="FFFFFF"/>
        <w:spacing w:after="199" w:line="240" w:lineRule="auto"/>
        <w:outlineLvl w:val="3"/>
        <w:rPr>
          <w:ins w:id="3114" w:author="Ojhar KV" w:date="2021-12-21T14:20:00Z"/>
          <w:rFonts w:ascii="Arial" w:eastAsia="Times New Roman" w:hAnsi="Arial" w:cs="Arial"/>
          <w:b/>
          <w:bCs/>
          <w:color w:val="222222"/>
        </w:rPr>
      </w:pPr>
      <w:ins w:id="3115" w:author="Ojhar KV" w:date="2021-12-21T14:20:00Z">
        <w:r>
          <w:rPr>
            <w:rFonts w:ascii="Arial" w:eastAsia="Times New Roman" w:hAnsi="Arial" w:cs="Arial"/>
            <w:b/>
            <w:bCs/>
            <w:color w:val="222222"/>
          </w:rPr>
          <w:t xml:space="preserve">12 </w:t>
        </w:r>
        <w:r w:rsidRPr="00DF5037">
          <w:rPr>
            <w:rFonts w:ascii="Arial" w:eastAsia="Times New Roman" w:hAnsi="Arial" w:cs="Arial"/>
            <w:b/>
            <w:bCs/>
            <w:color w:val="222222"/>
          </w:rPr>
          <w:t>The objective of an astronomical telescope has a diameter of 150 mm and a focal length of 4.00 m. The eyepiece has a focal length of 25.00 mm. Calculate the</w:t>
        </w:r>
        <w:r>
          <w:rPr>
            <w:rFonts w:ascii="Arial" w:eastAsia="Times New Roman" w:hAnsi="Arial" w:cs="Arial"/>
            <w:b/>
            <w:bCs/>
            <w:color w:val="222222"/>
          </w:rPr>
          <w:t xml:space="preserve"> magnifying </w:t>
        </w:r>
        <w:r w:rsidRPr="00DF5037">
          <w:rPr>
            <w:rFonts w:ascii="Arial" w:eastAsia="Times New Roman" w:hAnsi="Arial" w:cs="Arial"/>
            <w:b/>
            <w:bCs/>
            <w:color w:val="222222"/>
          </w:rPr>
          <w:t>of telescope</w:t>
        </w:r>
        <w:r>
          <w:rPr>
            <w:rFonts w:ascii="Arial" w:eastAsia="Times New Roman" w:hAnsi="Arial" w:cs="Arial"/>
            <w:b/>
            <w:bCs/>
            <w:color w:val="222222"/>
          </w:rPr>
          <w:t>.</w:t>
        </w:r>
      </w:ins>
    </w:p>
    <w:p w:rsidR="00F27813" w:rsidRPr="00057966" w:rsidRDefault="00F27813" w:rsidP="00F27813">
      <w:pPr>
        <w:shd w:val="clear" w:color="auto" w:fill="FFFFFF"/>
        <w:spacing w:after="199" w:line="240" w:lineRule="auto"/>
        <w:outlineLvl w:val="3"/>
        <w:rPr>
          <w:ins w:id="3116" w:author="Ojhar KV" w:date="2021-12-21T14:20:00Z"/>
          <w:rFonts w:ascii="Arial" w:eastAsia="Times New Roman" w:hAnsi="Arial" w:cs="Arial"/>
          <w:bCs/>
          <w:color w:val="222222"/>
          <w:sz w:val="18"/>
          <w:szCs w:val="18"/>
        </w:rPr>
      </w:pPr>
    </w:p>
    <w:p w:rsidR="00F27813" w:rsidRPr="00057966" w:rsidRDefault="00F27813" w:rsidP="00F27813">
      <w:pPr>
        <w:shd w:val="clear" w:color="auto" w:fill="FFFFFF"/>
        <w:spacing w:after="199" w:line="240" w:lineRule="auto"/>
        <w:outlineLvl w:val="3"/>
        <w:rPr>
          <w:ins w:id="3117" w:author="Ojhar KV" w:date="2021-12-21T14:20:00Z"/>
          <w:rFonts w:ascii="Arial" w:eastAsia="Times New Roman" w:hAnsi="Arial" w:cs="Arial"/>
          <w:b/>
          <w:bCs/>
          <w:color w:val="222222"/>
          <w:sz w:val="24"/>
          <w:szCs w:val="24"/>
        </w:rPr>
      </w:pPr>
      <w:ins w:id="3118" w:author="Ojhar KV" w:date="2021-12-21T14:20:00Z">
        <w:r>
          <w:rPr>
            <w:rFonts w:ascii="Arial" w:eastAsia="Times New Roman" w:hAnsi="Arial" w:cs="Arial"/>
            <w:b/>
            <w:bCs/>
            <w:color w:val="222222"/>
            <w:sz w:val="24"/>
            <w:szCs w:val="24"/>
          </w:rPr>
          <w:t xml:space="preserve"> </w:t>
        </w:r>
        <w:r w:rsidRPr="00057966">
          <w:rPr>
            <w:rFonts w:ascii="Arial" w:eastAsia="Times New Roman" w:hAnsi="Arial" w:cs="Arial"/>
            <w:b/>
            <w:bCs/>
            <w:color w:val="222222"/>
            <w:sz w:val="24"/>
            <w:szCs w:val="24"/>
          </w:rPr>
          <w:t>Long answer questions</w:t>
        </w:r>
      </w:ins>
    </w:p>
    <w:p w:rsidR="00F27813" w:rsidRPr="00057966" w:rsidRDefault="00F27813" w:rsidP="00F27813">
      <w:pPr>
        <w:shd w:val="clear" w:color="auto" w:fill="FFFFFF"/>
        <w:spacing w:after="260" w:line="240" w:lineRule="auto"/>
        <w:rPr>
          <w:ins w:id="3119" w:author="Ojhar KV" w:date="2021-12-21T14:20:00Z"/>
          <w:rFonts w:ascii="Arial" w:eastAsia="Times New Roman" w:hAnsi="Arial" w:cs="Arial"/>
          <w:bCs/>
          <w:color w:val="222222"/>
          <w:sz w:val="18"/>
          <w:szCs w:val="18"/>
        </w:rPr>
      </w:pPr>
      <w:proofErr w:type="gramStart"/>
      <w:ins w:id="3120" w:author="Ojhar KV" w:date="2021-12-21T14:20:00Z">
        <w:r w:rsidRPr="00057966">
          <w:rPr>
            <w:rFonts w:ascii="Arial" w:eastAsia="Times New Roman" w:hAnsi="Arial" w:cs="Arial"/>
            <w:bCs/>
            <w:color w:val="222222"/>
            <w:sz w:val="18"/>
            <w:szCs w:val="18"/>
          </w:rPr>
          <w:t>1.Describe</w:t>
        </w:r>
        <w:proofErr w:type="gramEnd"/>
        <w:r w:rsidRPr="00057966">
          <w:rPr>
            <w:rFonts w:ascii="Arial" w:eastAsia="Times New Roman" w:hAnsi="Arial" w:cs="Arial"/>
            <w:bCs/>
            <w:color w:val="222222"/>
            <w:sz w:val="18"/>
            <w:szCs w:val="18"/>
          </w:rPr>
          <w:t xml:space="preserve"> Young’s double slit experiment to produce interference pattern due to a monochromatic source of light. Deduce the expression for the fringe width.</w:t>
        </w:r>
        <w:r w:rsidRPr="00731E2D">
          <w:rPr>
            <w:rFonts w:ascii="Arial" w:eastAsia="Times New Roman" w:hAnsi="Arial" w:cs="Arial"/>
            <w:noProof/>
            <w:color w:val="222222"/>
            <w:sz w:val="16"/>
            <w:szCs w:val="16"/>
          </w:rPr>
          <w:t xml:space="preserve"> </w:t>
        </w:r>
      </w:ins>
    </w:p>
    <w:p w:rsidR="00F27813" w:rsidRPr="00057966" w:rsidRDefault="00F27813" w:rsidP="00F27813">
      <w:pPr>
        <w:shd w:val="clear" w:color="auto" w:fill="FFFFFF"/>
        <w:spacing w:before="100" w:beforeAutospacing="1" w:after="100" w:afterAutospacing="1" w:line="240" w:lineRule="auto"/>
        <w:rPr>
          <w:ins w:id="3121" w:author="Ojhar KV" w:date="2021-12-21T14:20:00Z"/>
          <w:rFonts w:ascii="Arial" w:eastAsia="Times New Roman" w:hAnsi="Arial" w:cs="Arial"/>
          <w:bCs/>
          <w:color w:val="222222"/>
          <w:sz w:val="18"/>
          <w:szCs w:val="18"/>
        </w:rPr>
      </w:pPr>
      <w:ins w:id="3122" w:author="Ojhar KV" w:date="2021-12-21T14:20:00Z">
        <w:r w:rsidRPr="00057966">
          <w:rPr>
            <w:rFonts w:ascii="Arial" w:eastAsia="Times New Roman" w:hAnsi="Arial" w:cs="Arial"/>
            <w:bCs/>
            <w:color w:val="222222"/>
            <w:sz w:val="18"/>
            <w:szCs w:val="18"/>
          </w:rPr>
          <w:t>2 In Young’s double slit experiment, the two slits 0.15 mm apart are illuminated by monochromatic light of wavelength 450 nm. The screen is 1 m away from the slits.</w:t>
        </w:r>
        <w:r w:rsidRPr="00057966">
          <w:rPr>
            <w:rFonts w:ascii="Arial" w:eastAsia="Times New Roman" w:hAnsi="Arial" w:cs="Arial"/>
            <w:color w:val="222222"/>
            <w:sz w:val="18"/>
            <w:szCs w:val="18"/>
          </w:rPr>
          <w:br/>
        </w:r>
        <w:r w:rsidRPr="00057966">
          <w:rPr>
            <w:rFonts w:ascii="Arial" w:eastAsia="Times New Roman" w:hAnsi="Arial" w:cs="Arial"/>
            <w:bCs/>
            <w:color w:val="222222"/>
            <w:sz w:val="18"/>
            <w:szCs w:val="18"/>
          </w:rPr>
          <w:t>(</w:t>
        </w:r>
        <w:proofErr w:type="spellStart"/>
        <w:proofErr w:type="gramStart"/>
        <w:r w:rsidRPr="00057966">
          <w:rPr>
            <w:rFonts w:ascii="Arial" w:eastAsia="Times New Roman" w:hAnsi="Arial" w:cs="Arial"/>
            <w:bCs/>
            <w:color w:val="222222"/>
            <w:sz w:val="18"/>
            <w:szCs w:val="18"/>
          </w:rPr>
          <w:t>i</w:t>
        </w:r>
        <w:proofErr w:type="spellEnd"/>
        <w:proofErr w:type="gramEnd"/>
        <w:r w:rsidRPr="00057966">
          <w:rPr>
            <w:rFonts w:ascii="Arial" w:eastAsia="Times New Roman" w:hAnsi="Arial" w:cs="Arial"/>
            <w:bCs/>
            <w:color w:val="222222"/>
            <w:sz w:val="18"/>
            <w:szCs w:val="18"/>
          </w:rPr>
          <w:t>)Find the distance of the second bright fringe   and dark fringe from the central maximum</w:t>
        </w:r>
      </w:ins>
    </w:p>
    <w:p w:rsidR="00F27813" w:rsidRDefault="00F27813" w:rsidP="00F27813">
      <w:pPr>
        <w:shd w:val="clear" w:color="auto" w:fill="FFFFFF"/>
        <w:spacing w:before="100" w:beforeAutospacing="1" w:after="100" w:afterAutospacing="1" w:line="240" w:lineRule="auto"/>
        <w:rPr>
          <w:ins w:id="3123" w:author="Ojhar KV" w:date="2021-12-21T14:20:00Z"/>
          <w:rFonts w:ascii="Arial" w:eastAsia="Times New Roman" w:hAnsi="Arial" w:cs="Arial"/>
          <w:bCs/>
          <w:color w:val="222222"/>
          <w:sz w:val="18"/>
          <w:szCs w:val="18"/>
        </w:rPr>
      </w:pPr>
      <w:ins w:id="3124" w:author="Ojhar KV" w:date="2021-12-21T14:20:00Z">
        <w:r w:rsidRPr="00057966">
          <w:rPr>
            <w:rFonts w:ascii="Arial" w:eastAsia="Times New Roman" w:hAnsi="Arial" w:cs="Arial"/>
            <w:bCs/>
            <w:color w:val="222222"/>
            <w:sz w:val="18"/>
            <w:szCs w:val="18"/>
          </w:rPr>
          <w:t>(ii)How will the fringe pattern change if the screen is moved away from the slits?</w:t>
        </w:r>
      </w:ins>
    </w:p>
    <w:p w:rsidR="00F27813" w:rsidRPr="00057966" w:rsidRDefault="00F27813" w:rsidP="00F27813">
      <w:pPr>
        <w:shd w:val="clear" w:color="auto" w:fill="FFFFFF"/>
        <w:spacing w:after="199" w:line="240" w:lineRule="auto"/>
        <w:outlineLvl w:val="3"/>
        <w:rPr>
          <w:ins w:id="3125" w:author="Ojhar KV" w:date="2021-12-21T14:20:00Z"/>
          <w:rFonts w:ascii="Arial" w:eastAsia="Times New Roman" w:hAnsi="Arial" w:cs="Arial"/>
          <w:bCs/>
          <w:color w:val="222222"/>
          <w:sz w:val="18"/>
          <w:szCs w:val="18"/>
        </w:rPr>
      </w:pPr>
      <w:ins w:id="3126" w:author="Ojhar KV" w:date="2021-12-21T14:20:00Z">
        <w:r w:rsidRPr="00057966">
          <w:rPr>
            <w:rFonts w:ascii="Arial" w:eastAsia="Times New Roman" w:hAnsi="Arial" w:cs="Arial"/>
            <w:bCs/>
            <w:color w:val="222222"/>
            <w:sz w:val="18"/>
            <w:szCs w:val="18"/>
          </w:rPr>
          <w:t>3 Find the resultant intensity at a point due to superposition of two interfering waves due to superposition. Hence obtain the condition of constructive and destructive interference.</w:t>
        </w:r>
        <w:r w:rsidRPr="00731E2D">
          <w:rPr>
            <w:rFonts w:ascii="Arial" w:eastAsia="Times New Roman" w:hAnsi="Arial" w:cs="Arial"/>
            <w:noProof/>
            <w:color w:val="222222"/>
            <w:sz w:val="16"/>
            <w:szCs w:val="16"/>
          </w:rPr>
          <w:t xml:space="preserve"> </w:t>
        </w:r>
      </w:ins>
    </w:p>
    <w:p w:rsidR="00F27813" w:rsidRDefault="00F27813" w:rsidP="00F27813">
      <w:pPr>
        <w:shd w:val="clear" w:color="auto" w:fill="FFFFFF"/>
        <w:spacing w:after="199" w:line="240" w:lineRule="auto"/>
        <w:outlineLvl w:val="3"/>
        <w:rPr>
          <w:ins w:id="3127" w:author="Ojhar KV" w:date="2021-12-21T14:20:00Z"/>
          <w:rFonts w:ascii="Arial" w:eastAsia="Times New Roman" w:hAnsi="Arial" w:cs="Arial"/>
          <w:bCs/>
          <w:color w:val="222222"/>
          <w:sz w:val="18"/>
          <w:szCs w:val="18"/>
        </w:rPr>
      </w:pPr>
      <w:ins w:id="3128" w:author="Ojhar KV" w:date="2021-12-21T14:20:00Z">
        <w:r w:rsidRPr="00057966">
          <w:rPr>
            <w:rFonts w:ascii="Arial" w:eastAsia="Times New Roman" w:hAnsi="Arial" w:cs="Arial"/>
            <w:bCs/>
            <w:color w:val="222222"/>
            <w:sz w:val="18"/>
            <w:szCs w:val="18"/>
          </w:rPr>
          <w:t xml:space="preserve">4 Define a </w:t>
        </w:r>
        <w:proofErr w:type="spellStart"/>
        <w:r w:rsidRPr="00057966">
          <w:rPr>
            <w:rFonts w:ascii="Arial" w:eastAsia="Times New Roman" w:hAnsi="Arial" w:cs="Arial"/>
            <w:bCs/>
            <w:color w:val="222222"/>
            <w:sz w:val="18"/>
            <w:szCs w:val="18"/>
          </w:rPr>
          <w:t>wavefront</w:t>
        </w:r>
        <w:proofErr w:type="spellEnd"/>
        <w:r w:rsidRPr="00057966">
          <w:rPr>
            <w:rFonts w:ascii="Arial" w:eastAsia="Times New Roman" w:hAnsi="Arial" w:cs="Arial"/>
            <w:bCs/>
            <w:color w:val="222222"/>
            <w:sz w:val="18"/>
            <w:szCs w:val="18"/>
          </w:rPr>
          <w:t>. Use Huygens’ geometrical construction to show the propagation of plane wave front from a rarer medium (1) to a denser medium (2) undergoing refraction, hence derive Snell’s law of refraction</w:t>
        </w:r>
        <w:r>
          <w:rPr>
            <w:rFonts w:ascii="Arial" w:eastAsia="Times New Roman" w:hAnsi="Arial" w:cs="Arial"/>
            <w:bCs/>
            <w:color w:val="222222"/>
            <w:sz w:val="18"/>
            <w:szCs w:val="18"/>
          </w:rPr>
          <w:t>.</w:t>
        </w:r>
      </w:ins>
    </w:p>
    <w:p w:rsidR="00F27813" w:rsidRDefault="00F27813" w:rsidP="00F27813">
      <w:pPr>
        <w:shd w:val="clear" w:color="auto" w:fill="FFFFFF"/>
        <w:spacing w:after="199" w:line="240" w:lineRule="auto"/>
        <w:outlineLvl w:val="3"/>
        <w:rPr>
          <w:ins w:id="3129" w:author="Ojhar KV" w:date="2021-12-21T14:20:00Z"/>
          <w:rFonts w:ascii="Arial" w:eastAsia="Times New Roman" w:hAnsi="Arial" w:cs="Arial"/>
          <w:bCs/>
          <w:color w:val="222222"/>
          <w:sz w:val="18"/>
          <w:szCs w:val="18"/>
        </w:rPr>
      </w:pPr>
      <w:ins w:id="3130" w:author="Ojhar KV" w:date="2021-12-21T14:20:00Z">
        <w:r w:rsidRPr="00057966">
          <w:rPr>
            <w:rFonts w:ascii="Arial" w:eastAsia="Times New Roman" w:hAnsi="Arial" w:cs="Arial"/>
            <w:bCs/>
            <w:color w:val="222222"/>
            <w:sz w:val="18"/>
            <w:szCs w:val="18"/>
          </w:rPr>
          <w:t>5 Draw a labelled ray diagram of an astronomical telescope in the near point position. Write the expression for its magnifying power</w:t>
        </w:r>
        <w:r>
          <w:rPr>
            <w:rFonts w:ascii="Arial" w:eastAsia="Times New Roman" w:hAnsi="Arial" w:cs="Arial"/>
            <w:bCs/>
            <w:color w:val="222222"/>
            <w:sz w:val="18"/>
            <w:szCs w:val="18"/>
          </w:rPr>
          <w:t>.</w:t>
        </w:r>
      </w:ins>
    </w:p>
    <w:p w:rsidR="00F27813" w:rsidRDefault="00F27813" w:rsidP="00F27813">
      <w:pPr>
        <w:shd w:val="clear" w:color="auto" w:fill="FFFFFF"/>
        <w:spacing w:after="199" w:line="240" w:lineRule="auto"/>
        <w:outlineLvl w:val="3"/>
        <w:rPr>
          <w:ins w:id="3131" w:author="Ojhar KV" w:date="2021-12-21T14:20:00Z"/>
          <w:rFonts w:ascii="Arial" w:eastAsia="Times New Roman" w:hAnsi="Arial" w:cs="Arial"/>
          <w:color w:val="222222"/>
          <w:sz w:val="18"/>
          <w:szCs w:val="18"/>
        </w:rPr>
      </w:pPr>
    </w:p>
    <w:p w:rsidR="00F27813" w:rsidRDefault="00F27813">
      <w:pPr>
        <w:spacing w:after="160" w:line="259" w:lineRule="auto"/>
        <w:jc w:val="left"/>
        <w:rPr>
          <w:ins w:id="3132" w:author="Ojhar KV" w:date="2021-12-21T14:21:00Z"/>
          <w:rFonts w:ascii="Times New Roman" w:eastAsia="Times New Roman" w:hAnsi="Times New Roman" w:cs="Times New Roman"/>
          <w:b/>
          <w:bCs/>
          <w:sz w:val="32"/>
          <w:szCs w:val="32"/>
          <w:u w:color="000000"/>
        </w:rPr>
      </w:pPr>
      <w:ins w:id="3133" w:author="Ojhar KV" w:date="2021-12-21T14:21:00Z">
        <w:r>
          <w:br w:type="page"/>
        </w:r>
      </w:ins>
    </w:p>
    <w:p w:rsidR="00F27813" w:rsidRDefault="00F27813" w:rsidP="00F27813">
      <w:pPr>
        <w:pStyle w:val="Title"/>
        <w:spacing w:line="372" w:lineRule="auto"/>
        <w:ind w:right="1520"/>
        <w:jc w:val="center"/>
        <w:rPr>
          <w:ins w:id="3134" w:author="Ojhar KV" w:date="2021-12-21T14:20:00Z"/>
          <w:u w:val="none"/>
        </w:rPr>
      </w:pPr>
      <w:ins w:id="3135" w:author="Ojhar KV" w:date="2021-12-21T14:20:00Z">
        <w:r>
          <w:rPr>
            <w:u w:val="none"/>
          </w:rPr>
          <w:lastRenderedPageBreak/>
          <w:t>CLASS XI CHEMISTRY</w:t>
        </w:r>
      </w:ins>
    </w:p>
    <w:p w:rsidR="00F27813" w:rsidRPr="00EF4A1C" w:rsidRDefault="00F27813" w:rsidP="00F27813">
      <w:pPr>
        <w:pStyle w:val="Title"/>
        <w:spacing w:line="372" w:lineRule="auto"/>
        <w:ind w:right="1520"/>
        <w:jc w:val="center"/>
        <w:rPr>
          <w:ins w:id="3136" w:author="Ojhar KV" w:date="2021-12-21T14:20:00Z"/>
          <w:u w:val="none"/>
        </w:rPr>
      </w:pPr>
      <w:ins w:id="3137" w:author="Ojhar KV" w:date="2021-12-21T14:20:00Z">
        <w:r>
          <w:rPr>
            <w:u w:val="none"/>
          </w:rPr>
          <w:t xml:space="preserve">HHW SESSION -2021-22 </w:t>
        </w:r>
        <w:r w:rsidRPr="00EF4A1C">
          <w:rPr>
            <w:u w:val="none"/>
          </w:rPr>
          <w:t>TYPE-1</w:t>
        </w:r>
      </w:ins>
    </w:p>
    <w:p w:rsidR="00F27813" w:rsidRDefault="00F27813" w:rsidP="00F27813">
      <w:pPr>
        <w:pStyle w:val="ListParagraph"/>
        <w:widowControl w:val="0"/>
        <w:numPr>
          <w:ilvl w:val="0"/>
          <w:numId w:val="45"/>
        </w:numPr>
        <w:tabs>
          <w:tab w:val="left" w:pos="528"/>
        </w:tabs>
        <w:autoSpaceDE w:val="0"/>
        <w:autoSpaceDN w:val="0"/>
        <w:spacing w:after="0" w:line="319" w:lineRule="exact"/>
        <w:contextualSpacing w:val="0"/>
        <w:rPr>
          <w:ins w:id="3138" w:author="Ojhar KV" w:date="2021-12-21T14:20:00Z"/>
          <w:color w:val="333333"/>
          <w:sz w:val="28"/>
        </w:rPr>
      </w:pPr>
      <w:ins w:id="3139" w:author="Ojhar KV" w:date="2021-12-21T14:20:00Z">
        <w:r>
          <w:rPr>
            <w:color w:val="333333"/>
            <w:sz w:val="28"/>
          </w:rPr>
          <w:t>Which</w:t>
        </w:r>
        <w:r>
          <w:rPr>
            <w:color w:val="333333"/>
            <w:spacing w:val="-4"/>
            <w:sz w:val="28"/>
          </w:rPr>
          <w:t xml:space="preserve"> </w:t>
        </w:r>
        <w:r>
          <w:rPr>
            <w:color w:val="333333"/>
            <w:sz w:val="28"/>
          </w:rPr>
          <w:t>of</w:t>
        </w:r>
        <w:r>
          <w:rPr>
            <w:color w:val="333333"/>
            <w:spacing w:val="-2"/>
            <w:sz w:val="28"/>
          </w:rPr>
          <w:t xml:space="preserve"> </w:t>
        </w:r>
        <w:r>
          <w:rPr>
            <w:color w:val="333333"/>
            <w:sz w:val="28"/>
          </w:rPr>
          <w:t>the</w:t>
        </w:r>
        <w:r>
          <w:rPr>
            <w:color w:val="333333"/>
            <w:spacing w:val="-3"/>
            <w:sz w:val="28"/>
          </w:rPr>
          <w:t xml:space="preserve"> </w:t>
        </w:r>
        <w:r>
          <w:rPr>
            <w:color w:val="333333"/>
            <w:sz w:val="28"/>
          </w:rPr>
          <w:t>following</w:t>
        </w:r>
        <w:r>
          <w:rPr>
            <w:color w:val="333333"/>
            <w:spacing w:val="-1"/>
            <w:sz w:val="28"/>
          </w:rPr>
          <w:t xml:space="preserve"> </w:t>
        </w:r>
        <w:r>
          <w:rPr>
            <w:color w:val="333333"/>
            <w:sz w:val="28"/>
          </w:rPr>
          <w:t>is</w:t>
        </w:r>
        <w:r>
          <w:rPr>
            <w:color w:val="333333"/>
            <w:spacing w:val="-2"/>
            <w:sz w:val="28"/>
          </w:rPr>
          <w:t xml:space="preserve"> </w:t>
        </w:r>
        <w:r>
          <w:rPr>
            <w:color w:val="333333"/>
            <w:sz w:val="28"/>
          </w:rPr>
          <w:t>the</w:t>
        </w:r>
        <w:r>
          <w:rPr>
            <w:color w:val="333333"/>
            <w:spacing w:val="-3"/>
            <w:sz w:val="28"/>
          </w:rPr>
          <w:t xml:space="preserve"> </w:t>
        </w:r>
        <w:r>
          <w:rPr>
            <w:color w:val="333333"/>
            <w:sz w:val="28"/>
          </w:rPr>
          <w:t>correct</w:t>
        </w:r>
        <w:r>
          <w:rPr>
            <w:color w:val="333333"/>
            <w:spacing w:val="-2"/>
            <w:sz w:val="28"/>
          </w:rPr>
          <w:t xml:space="preserve"> </w:t>
        </w:r>
        <w:r>
          <w:rPr>
            <w:color w:val="333333"/>
            <w:sz w:val="28"/>
          </w:rPr>
          <w:t>IUPAC</w:t>
        </w:r>
        <w:r>
          <w:rPr>
            <w:color w:val="333333"/>
            <w:spacing w:val="-9"/>
            <w:sz w:val="28"/>
          </w:rPr>
          <w:t xml:space="preserve"> </w:t>
        </w:r>
        <w:r>
          <w:rPr>
            <w:color w:val="333333"/>
            <w:sz w:val="28"/>
          </w:rPr>
          <w:t>name?</w:t>
        </w:r>
      </w:ins>
    </w:p>
    <w:p w:rsidR="00F27813" w:rsidRDefault="00F27813" w:rsidP="00F27813">
      <w:pPr>
        <w:pStyle w:val="ListParagraph"/>
        <w:widowControl w:val="0"/>
        <w:numPr>
          <w:ilvl w:val="1"/>
          <w:numId w:val="45"/>
        </w:numPr>
        <w:tabs>
          <w:tab w:val="left" w:pos="996"/>
        </w:tabs>
        <w:autoSpaceDE w:val="0"/>
        <w:autoSpaceDN w:val="0"/>
        <w:spacing w:after="0" w:line="322" w:lineRule="exact"/>
        <w:contextualSpacing w:val="0"/>
        <w:rPr>
          <w:ins w:id="3140" w:author="Ojhar KV" w:date="2021-12-21T14:20:00Z"/>
          <w:sz w:val="28"/>
        </w:rPr>
      </w:pPr>
      <w:ins w:id="3141" w:author="Ojhar KV" w:date="2021-12-21T14:20:00Z">
        <w:r>
          <w:rPr>
            <w:color w:val="333333"/>
            <w:sz w:val="28"/>
          </w:rPr>
          <w:t>3-Ethy</w:t>
        </w:r>
        <w:r>
          <w:rPr>
            <w:color w:val="333333"/>
            <w:spacing w:val="-1"/>
            <w:sz w:val="28"/>
          </w:rPr>
          <w:t xml:space="preserve"> </w:t>
        </w:r>
        <w:r>
          <w:rPr>
            <w:color w:val="333333"/>
            <w:sz w:val="28"/>
          </w:rPr>
          <w:t>l</w:t>
        </w:r>
        <w:r>
          <w:rPr>
            <w:rFonts w:ascii="Times New Roman" w:hAnsi="Times New Roman"/>
            <w:color w:val="333333"/>
            <w:sz w:val="28"/>
          </w:rPr>
          <w:t>–</w:t>
        </w:r>
        <w:r>
          <w:rPr>
            <w:rFonts w:ascii="Times New Roman" w:hAnsi="Times New Roman"/>
            <w:color w:val="333333"/>
            <w:spacing w:val="6"/>
            <w:sz w:val="28"/>
          </w:rPr>
          <w:t xml:space="preserve"> </w:t>
        </w:r>
        <w:r>
          <w:rPr>
            <w:color w:val="333333"/>
            <w:sz w:val="28"/>
          </w:rPr>
          <w:t>4,4</w:t>
        </w:r>
        <w:r>
          <w:rPr>
            <w:color w:val="333333"/>
            <w:spacing w:val="-1"/>
            <w:sz w:val="28"/>
          </w:rPr>
          <w:t xml:space="preserve"> </w:t>
        </w:r>
        <w:r>
          <w:rPr>
            <w:color w:val="333333"/>
            <w:sz w:val="28"/>
          </w:rPr>
          <w:t>-</w:t>
        </w:r>
        <w:r>
          <w:rPr>
            <w:color w:val="333333"/>
            <w:spacing w:val="-3"/>
            <w:sz w:val="28"/>
          </w:rPr>
          <w:t xml:space="preserve"> </w:t>
        </w:r>
        <w:proofErr w:type="spellStart"/>
        <w:r>
          <w:rPr>
            <w:color w:val="333333"/>
            <w:sz w:val="28"/>
          </w:rPr>
          <w:t>dimethylheptane</w:t>
        </w:r>
        <w:proofErr w:type="spellEnd"/>
      </w:ins>
    </w:p>
    <w:p w:rsidR="00F27813" w:rsidRDefault="00F27813" w:rsidP="00F27813">
      <w:pPr>
        <w:pStyle w:val="ListParagraph"/>
        <w:widowControl w:val="0"/>
        <w:numPr>
          <w:ilvl w:val="1"/>
          <w:numId w:val="45"/>
        </w:numPr>
        <w:tabs>
          <w:tab w:val="left" w:pos="1059"/>
        </w:tabs>
        <w:autoSpaceDE w:val="0"/>
        <w:autoSpaceDN w:val="0"/>
        <w:spacing w:after="0" w:line="321" w:lineRule="exact"/>
        <w:ind w:left="1058" w:hanging="390"/>
        <w:contextualSpacing w:val="0"/>
        <w:rPr>
          <w:ins w:id="3142" w:author="Ojhar KV" w:date="2021-12-21T14:20:00Z"/>
          <w:sz w:val="28"/>
        </w:rPr>
      </w:pPr>
      <w:ins w:id="3143" w:author="Ojhar KV" w:date="2021-12-21T14:20:00Z">
        <w:r>
          <w:rPr>
            <w:color w:val="333333"/>
            <w:sz w:val="28"/>
          </w:rPr>
          <w:t>4,4-Dimethyl-3-ethylheptane</w:t>
        </w:r>
      </w:ins>
    </w:p>
    <w:p w:rsidR="00F27813" w:rsidRDefault="00F27813" w:rsidP="00F27813">
      <w:pPr>
        <w:pStyle w:val="ListParagraph"/>
        <w:widowControl w:val="0"/>
        <w:numPr>
          <w:ilvl w:val="1"/>
          <w:numId w:val="45"/>
        </w:numPr>
        <w:tabs>
          <w:tab w:val="left" w:pos="1121"/>
        </w:tabs>
        <w:autoSpaceDE w:val="0"/>
        <w:autoSpaceDN w:val="0"/>
        <w:spacing w:after="0" w:line="240" w:lineRule="auto"/>
        <w:ind w:left="1120" w:hanging="452"/>
        <w:contextualSpacing w:val="0"/>
        <w:rPr>
          <w:ins w:id="3144" w:author="Ojhar KV" w:date="2021-12-21T14:20:00Z"/>
          <w:sz w:val="28"/>
        </w:rPr>
      </w:pPr>
      <w:ins w:id="3145" w:author="Ojhar KV" w:date="2021-12-21T14:20:00Z">
        <w:r>
          <w:rPr>
            <w:color w:val="333333"/>
            <w:sz w:val="28"/>
          </w:rPr>
          <w:t>5-Ethyl-4,4-dimethylheptane</w:t>
        </w:r>
      </w:ins>
    </w:p>
    <w:p w:rsidR="00F27813" w:rsidRDefault="00F27813" w:rsidP="00F27813">
      <w:pPr>
        <w:pStyle w:val="ListParagraph"/>
        <w:widowControl w:val="0"/>
        <w:numPr>
          <w:ilvl w:val="1"/>
          <w:numId w:val="45"/>
        </w:numPr>
        <w:tabs>
          <w:tab w:val="left" w:pos="1138"/>
        </w:tabs>
        <w:autoSpaceDE w:val="0"/>
        <w:autoSpaceDN w:val="0"/>
        <w:spacing w:before="4" w:after="0" w:line="240" w:lineRule="auto"/>
        <w:ind w:left="1137" w:hanging="469"/>
        <w:contextualSpacing w:val="0"/>
        <w:rPr>
          <w:ins w:id="3146" w:author="Ojhar KV" w:date="2021-12-21T14:20:00Z"/>
          <w:sz w:val="28"/>
        </w:rPr>
      </w:pPr>
      <w:ins w:id="3147" w:author="Ojhar KV" w:date="2021-12-21T14:20:00Z">
        <w:r>
          <w:rPr>
            <w:color w:val="333333"/>
            <w:sz w:val="28"/>
          </w:rPr>
          <w:t>4,4-Bis(methyl)-3-ethylheptane</w:t>
        </w:r>
      </w:ins>
    </w:p>
    <w:p w:rsidR="00F27813" w:rsidRDefault="00F27813" w:rsidP="00F27813">
      <w:pPr>
        <w:pStyle w:val="ListParagraph"/>
        <w:widowControl w:val="0"/>
        <w:numPr>
          <w:ilvl w:val="0"/>
          <w:numId w:val="45"/>
        </w:numPr>
        <w:tabs>
          <w:tab w:val="left" w:pos="531"/>
        </w:tabs>
        <w:autoSpaceDE w:val="0"/>
        <w:autoSpaceDN w:val="0"/>
        <w:spacing w:before="211" w:after="0" w:line="240" w:lineRule="auto"/>
        <w:ind w:left="200" w:right="568" w:firstLine="0"/>
        <w:contextualSpacing w:val="0"/>
        <w:rPr>
          <w:ins w:id="3148" w:author="Ojhar KV" w:date="2021-12-21T14:20:00Z"/>
          <w:color w:val="333333"/>
          <w:sz w:val="28"/>
        </w:rPr>
      </w:pPr>
      <w:ins w:id="3149" w:author="Ojhar KV" w:date="2021-12-21T14:20:00Z">
        <w:r>
          <w:rPr>
            <w:color w:val="333333"/>
            <w:sz w:val="28"/>
          </w:rPr>
          <w:t>Electronegativity of carbon atoms depends upon their state of</w:t>
        </w:r>
        <w:r>
          <w:rPr>
            <w:color w:val="333333"/>
            <w:spacing w:val="1"/>
            <w:sz w:val="28"/>
          </w:rPr>
          <w:t xml:space="preserve"> </w:t>
        </w:r>
        <w:r>
          <w:rPr>
            <w:color w:val="333333"/>
            <w:sz w:val="28"/>
          </w:rPr>
          <w:t>hybridisation. In which of the following compounds, the carbon marked with</w:t>
        </w:r>
        <w:r>
          <w:rPr>
            <w:color w:val="333333"/>
            <w:spacing w:val="-75"/>
            <w:sz w:val="28"/>
          </w:rPr>
          <w:t xml:space="preserve"> </w:t>
        </w:r>
        <w:r>
          <w:rPr>
            <w:color w:val="333333"/>
            <w:sz w:val="28"/>
          </w:rPr>
          <w:t>asterisk</w:t>
        </w:r>
        <w:r>
          <w:rPr>
            <w:color w:val="333333"/>
            <w:spacing w:val="-2"/>
            <w:sz w:val="28"/>
          </w:rPr>
          <w:t xml:space="preserve"> </w:t>
        </w:r>
        <w:r>
          <w:rPr>
            <w:color w:val="333333"/>
            <w:sz w:val="28"/>
          </w:rPr>
          <w:t>is</w:t>
        </w:r>
        <w:r>
          <w:rPr>
            <w:color w:val="333333"/>
            <w:spacing w:val="-2"/>
            <w:sz w:val="28"/>
          </w:rPr>
          <w:t xml:space="preserve"> </w:t>
        </w:r>
        <w:r>
          <w:rPr>
            <w:color w:val="333333"/>
            <w:sz w:val="28"/>
          </w:rPr>
          <w:t>most</w:t>
        </w:r>
        <w:r>
          <w:rPr>
            <w:color w:val="333333"/>
            <w:spacing w:val="-1"/>
            <w:sz w:val="28"/>
          </w:rPr>
          <w:t xml:space="preserve"> </w:t>
        </w:r>
        <w:r>
          <w:rPr>
            <w:color w:val="333333"/>
            <w:sz w:val="28"/>
          </w:rPr>
          <w:t>electronegative?</w:t>
        </w:r>
      </w:ins>
    </w:p>
    <w:p w:rsidR="00F27813" w:rsidRDefault="00F27813" w:rsidP="00F27813">
      <w:pPr>
        <w:pStyle w:val="ListParagraph"/>
        <w:widowControl w:val="0"/>
        <w:numPr>
          <w:ilvl w:val="1"/>
          <w:numId w:val="45"/>
        </w:numPr>
        <w:tabs>
          <w:tab w:val="left" w:pos="840"/>
        </w:tabs>
        <w:autoSpaceDE w:val="0"/>
        <w:autoSpaceDN w:val="0"/>
        <w:spacing w:before="2" w:after="0" w:line="240" w:lineRule="auto"/>
        <w:ind w:left="839" w:hanging="404"/>
        <w:contextualSpacing w:val="0"/>
        <w:rPr>
          <w:ins w:id="3150" w:author="Ojhar KV" w:date="2021-12-21T14:20:00Z"/>
          <w:sz w:val="10"/>
        </w:rPr>
      </w:pPr>
      <w:ins w:id="3151" w:author="Ojhar KV" w:date="2021-12-21T14:20:00Z">
        <w:r>
          <w:rPr>
            <w:color w:val="333333"/>
            <w:spacing w:val="-2"/>
            <w:position w:val="1"/>
            <w:sz w:val="28"/>
          </w:rPr>
          <w:t>C</w:t>
        </w:r>
        <w:r>
          <w:rPr>
            <w:color w:val="333333"/>
            <w:spacing w:val="3"/>
            <w:position w:val="1"/>
            <w:sz w:val="28"/>
          </w:rPr>
          <w:t>H</w:t>
        </w:r>
        <w:r>
          <w:rPr>
            <w:color w:val="333333"/>
            <w:sz w:val="10"/>
          </w:rPr>
          <w:t xml:space="preserve">3  </w:t>
        </w:r>
        <w:r>
          <w:rPr>
            <w:color w:val="333333"/>
            <w:spacing w:val="-8"/>
            <w:sz w:val="10"/>
          </w:rPr>
          <w:t xml:space="preserve"> </w:t>
        </w:r>
        <w:r>
          <w:rPr>
            <w:color w:val="333333"/>
            <w:position w:val="1"/>
            <w:sz w:val="28"/>
          </w:rPr>
          <w:t>–</w:t>
        </w:r>
        <w:r>
          <w:rPr>
            <w:color w:val="333333"/>
            <w:spacing w:val="-4"/>
            <w:position w:val="1"/>
            <w:sz w:val="28"/>
          </w:rPr>
          <w:t xml:space="preserve"> C</w:t>
        </w:r>
        <w:r>
          <w:rPr>
            <w:color w:val="333333"/>
            <w:spacing w:val="1"/>
            <w:position w:val="1"/>
            <w:sz w:val="28"/>
          </w:rPr>
          <w:t>H</w:t>
        </w:r>
        <w:r>
          <w:rPr>
            <w:color w:val="333333"/>
            <w:sz w:val="10"/>
          </w:rPr>
          <w:t xml:space="preserve">2  </w:t>
        </w:r>
        <w:r>
          <w:rPr>
            <w:color w:val="333333"/>
            <w:spacing w:val="-8"/>
            <w:sz w:val="10"/>
          </w:rPr>
          <w:t xml:space="preserve"> </w:t>
        </w:r>
        <w:r>
          <w:rPr>
            <w:color w:val="333333"/>
            <w:position w:val="1"/>
            <w:sz w:val="28"/>
          </w:rPr>
          <w:t>–</w:t>
        </w:r>
        <w:r>
          <w:rPr>
            <w:color w:val="333333"/>
            <w:spacing w:val="-4"/>
            <w:position w:val="1"/>
            <w:sz w:val="28"/>
          </w:rPr>
          <w:t xml:space="preserve"> </w:t>
        </w:r>
        <w:r>
          <w:rPr>
            <w:color w:val="333333"/>
            <w:spacing w:val="-2"/>
            <w:position w:val="1"/>
            <w:sz w:val="28"/>
          </w:rPr>
          <w:t>*</w:t>
        </w:r>
        <w:r>
          <w:rPr>
            <w:color w:val="333333"/>
            <w:spacing w:val="-1"/>
            <w:position w:val="1"/>
            <w:sz w:val="28"/>
          </w:rPr>
          <w:t>C</w:t>
        </w:r>
        <w:r>
          <w:rPr>
            <w:color w:val="333333"/>
            <w:spacing w:val="3"/>
            <w:position w:val="1"/>
            <w:sz w:val="28"/>
          </w:rPr>
          <w:t>H</w:t>
        </w:r>
        <w:r>
          <w:rPr>
            <w:color w:val="333333"/>
            <w:sz w:val="10"/>
          </w:rPr>
          <w:t xml:space="preserve">3  </w:t>
        </w:r>
        <w:r>
          <w:rPr>
            <w:color w:val="333333"/>
            <w:spacing w:val="-10"/>
            <w:sz w:val="10"/>
          </w:rPr>
          <w:t xml:space="preserve"> </w:t>
        </w:r>
        <w:r>
          <w:rPr>
            <w:color w:val="333333"/>
            <w:spacing w:val="-3"/>
            <w:position w:val="1"/>
            <w:sz w:val="28"/>
          </w:rPr>
          <w:t>–</w:t>
        </w:r>
        <w:r>
          <w:rPr>
            <w:color w:val="333333"/>
            <w:spacing w:val="-2"/>
            <w:position w:val="1"/>
            <w:sz w:val="28"/>
          </w:rPr>
          <w:t>C</w:t>
        </w:r>
        <w:r>
          <w:rPr>
            <w:color w:val="333333"/>
            <w:spacing w:val="1"/>
            <w:position w:val="1"/>
            <w:sz w:val="28"/>
          </w:rPr>
          <w:t>H</w:t>
        </w:r>
        <w:r>
          <w:rPr>
            <w:color w:val="333333"/>
            <w:sz w:val="10"/>
          </w:rPr>
          <w:t>3</w:t>
        </w:r>
      </w:ins>
    </w:p>
    <w:p w:rsidR="00F27813" w:rsidRDefault="00F27813" w:rsidP="00F27813">
      <w:pPr>
        <w:pStyle w:val="ListParagraph"/>
        <w:widowControl w:val="0"/>
        <w:numPr>
          <w:ilvl w:val="1"/>
          <w:numId w:val="45"/>
        </w:numPr>
        <w:tabs>
          <w:tab w:val="left" w:pos="883"/>
        </w:tabs>
        <w:autoSpaceDE w:val="0"/>
        <w:autoSpaceDN w:val="0"/>
        <w:spacing w:before="2" w:after="0" w:line="322" w:lineRule="exact"/>
        <w:ind w:left="882" w:hanging="454"/>
        <w:contextualSpacing w:val="0"/>
        <w:rPr>
          <w:ins w:id="3152" w:author="Ojhar KV" w:date="2021-12-21T14:20:00Z"/>
          <w:sz w:val="10"/>
        </w:rPr>
      </w:pPr>
      <w:ins w:id="3153" w:author="Ojhar KV" w:date="2021-12-21T14:20:00Z">
        <w:r>
          <w:rPr>
            <w:color w:val="333333"/>
            <w:spacing w:val="-4"/>
            <w:position w:val="1"/>
            <w:sz w:val="28"/>
          </w:rPr>
          <w:t>C</w:t>
        </w:r>
        <w:r>
          <w:rPr>
            <w:color w:val="333333"/>
            <w:spacing w:val="1"/>
            <w:position w:val="1"/>
            <w:sz w:val="28"/>
          </w:rPr>
          <w:t>H</w:t>
        </w:r>
        <w:r>
          <w:rPr>
            <w:color w:val="333333"/>
            <w:sz w:val="10"/>
          </w:rPr>
          <w:t xml:space="preserve">3  </w:t>
        </w:r>
        <w:r>
          <w:rPr>
            <w:color w:val="333333"/>
            <w:spacing w:val="-5"/>
            <w:sz w:val="10"/>
          </w:rPr>
          <w:t xml:space="preserve"> </w:t>
        </w:r>
        <w:r>
          <w:rPr>
            <w:color w:val="333333"/>
            <w:position w:val="1"/>
            <w:sz w:val="28"/>
          </w:rPr>
          <w:t>–</w:t>
        </w:r>
        <w:r>
          <w:rPr>
            <w:color w:val="333333"/>
            <w:spacing w:val="-4"/>
            <w:position w:val="1"/>
            <w:sz w:val="28"/>
          </w:rPr>
          <w:t xml:space="preserve"> </w:t>
        </w:r>
        <w:r>
          <w:rPr>
            <w:color w:val="333333"/>
            <w:spacing w:val="-2"/>
            <w:position w:val="1"/>
            <w:sz w:val="28"/>
          </w:rPr>
          <w:t>*</w:t>
        </w:r>
        <w:r>
          <w:rPr>
            <w:color w:val="333333"/>
            <w:spacing w:val="-4"/>
            <w:position w:val="1"/>
            <w:sz w:val="28"/>
          </w:rPr>
          <w:t>C</w:t>
        </w:r>
        <w:r>
          <w:rPr>
            <w:color w:val="333333"/>
            <w:position w:val="1"/>
            <w:sz w:val="28"/>
          </w:rPr>
          <w:t>H</w:t>
        </w:r>
        <w:r>
          <w:rPr>
            <w:color w:val="333333"/>
            <w:spacing w:val="2"/>
            <w:position w:val="1"/>
            <w:sz w:val="28"/>
          </w:rPr>
          <w:t xml:space="preserve"> </w:t>
        </w:r>
        <w:r>
          <w:rPr>
            <w:color w:val="333333"/>
            <w:position w:val="1"/>
            <w:sz w:val="28"/>
          </w:rPr>
          <w:t>=</w:t>
        </w:r>
        <w:r>
          <w:rPr>
            <w:color w:val="333333"/>
            <w:spacing w:val="-7"/>
            <w:position w:val="1"/>
            <w:sz w:val="28"/>
          </w:rPr>
          <w:t xml:space="preserve"> </w:t>
        </w:r>
        <w:r>
          <w:rPr>
            <w:color w:val="333333"/>
            <w:spacing w:val="-1"/>
            <w:position w:val="1"/>
            <w:sz w:val="28"/>
          </w:rPr>
          <w:t>C</w:t>
        </w:r>
        <w:r>
          <w:rPr>
            <w:color w:val="333333"/>
            <w:position w:val="1"/>
            <w:sz w:val="28"/>
          </w:rPr>
          <w:t>H –</w:t>
        </w:r>
        <w:r>
          <w:rPr>
            <w:color w:val="333333"/>
            <w:spacing w:val="-4"/>
            <w:position w:val="1"/>
            <w:sz w:val="28"/>
          </w:rPr>
          <w:t xml:space="preserve"> </w:t>
        </w:r>
        <w:r>
          <w:rPr>
            <w:color w:val="333333"/>
            <w:spacing w:val="-2"/>
            <w:position w:val="1"/>
            <w:sz w:val="28"/>
          </w:rPr>
          <w:t>C</w:t>
        </w:r>
        <w:r>
          <w:rPr>
            <w:color w:val="333333"/>
            <w:spacing w:val="1"/>
            <w:position w:val="1"/>
            <w:sz w:val="28"/>
          </w:rPr>
          <w:t>H</w:t>
        </w:r>
        <w:r>
          <w:rPr>
            <w:color w:val="333333"/>
            <w:sz w:val="10"/>
          </w:rPr>
          <w:t>3</w:t>
        </w:r>
      </w:ins>
    </w:p>
    <w:p w:rsidR="00F27813" w:rsidRDefault="00F27813" w:rsidP="00F27813">
      <w:pPr>
        <w:pStyle w:val="ListParagraph"/>
        <w:widowControl w:val="0"/>
        <w:numPr>
          <w:ilvl w:val="1"/>
          <w:numId w:val="45"/>
        </w:numPr>
        <w:tabs>
          <w:tab w:val="left" w:pos="867"/>
        </w:tabs>
        <w:autoSpaceDE w:val="0"/>
        <w:autoSpaceDN w:val="0"/>
        <w:spacing w:after="0" w:line="322" w:lineRule="exact"/>
        <w:ind w:left="866" w:hanging="438"/>
        <w:contextualSpacing w:val="0"/>
        <w:rPr>
          <w:ins w:id="3154" w:author="Ojhar KV" w:date="2021-12-21T14:20:00Z"/>
          <w:sz w:val="28"/>
        </w:rPr>
      </w:pPr>
      <w:ins w:id="3155" w:author="Ojhar KV" w:date="2021-12-21T14:20:00Z">
        <w:r>
          <w:rPr>
            <w:color w:val="333333"/>
            <w:spacing w:val="-2"/>
            <w:position w:val="1"/>
            <w:sz w:val="28"/>
          </w:rPr>
          <w:t>C</w:t>
        </w:r>
        <w:r>
          <w:rPr>
            <w:color w:val="333333"/>
            <w:spacing w:val="1"/>
            <w:position w:val="1"/>
            <w:sz w:val="28"/>
          </w:rPr>
          <w:t>H</w:t>
        </w:r>
        <w:r>
          <w:rPr>
            <w:color w:val="333333"/>
            <w:sz w:val="10"/>
          </w:rPr>
          <w:t xml:space="preserve">3  </w:t>
        </w:r>
        <w:r>
          <w:rPr>
            <w:color w:val="333333"/>
            <w:spacing w:val="-8"/>
            <w:sz w:val="10"/>
          </w:rPr>
          <w:t xml:space="preserve"> </w:t>
        </w:r>
        <w:r>
          <w:rPr>
            <w:color w:val="333333"/>
            <w:position w:val="1"/>
            <w:sz w:val="28"/>
          </w:rPr>
          <w:t>–</w:t>
        </w:r>
        <w:r>
          <w:rPr>
            <w:color w:val="333333"/>
            <w:spacing w:val="-4"/>
            <w:position w:val="1"/>
            <w:sz w:val="28"/>
          </w:rPr>
          <w:t xml:space="preserve"> </w:t>
        </w:r>
        <w:r>
          <w:rPr>
            <w:color w:val="333333"/>
            <w:spacing w:val="-2"/>
            <w:position w:val="1"/>
            <w:sz w:val="28"/>
          </w:rPr>
          <w:t>C</w:t>
        </w:r>
        <w:r>
          <w:rPr>
            <w:color w:val="333333"/>
            <w:spacing w:val="1"/>
            <w:position w:val="1"/>
            <w:sz w:val="28"/>
          </w:rPr>
          <w:t>H</w:t>
        </w:r>
        <w:r>
          <w:rPr>
            <w:color w:val="333333"/>
            <w:sz w:val="10"/>
          </w:rPr>
          <w:t xml:space="preserve">2  </w:t>
        </w:r>
        <w:r>
          <w:rPr>
            <w:color w:val="333333"/>
            <w:spacing w:val="-8"/>
            <w:sz w:val="10"/>
          </w:rPr>
          <w:t xml:space="preserve"> </w:t>
        </w:r>
        <w:r>
          <w:rPr>
            <w:color w:val="333333"/>
            <w:position w:val="1"/>
            <w:sz w:val="28"/>
          </w:rPr>
          <w:t>–</w:t>
        </w:r>
        <w:r>
          <w:rPr>
            <w:color w:val="333333"/>
            <w:spacing w:val="-6"/>
            <w:position w:val="1"/>
            <w:sz w:val="28"/>
          </w:rPr>
          <w:t xml:space="preserve"> </w:t>
        </w:r>
        <w:r>
          <w:rPr>
            <w:color w:val="333333"/>
            <w:position w:val="1"/>
            <w:sz w:val="28"/>
          </w:rPr>
          <w:t xml:space="preserve">C </w:t>
        </w:r>
        <w:r>
          <w:rPr>
            <w:color w:val="333333"/>
            <w:w w:val="58"/>
            <w:position w:val="1"/>
            <w:sz w:val="28"/>
          </w:rPr>
          <w:t>≡</w:t>
        </w:r>
        <w:r>
          <w:rPr>
            <w:color w:val="333333"/>
            <w:spacing w:val="-5"/>
            <w:position w:val="1"/>
            <w:sz w:val="28"/>
          </w:rPr>
          <w:t xml:space="preserve"> </w:t>
        </w:r>
        <w:r>
          <w:rPr>
            <w:color w:val="333333"/>
            <w:spacing w:val="-2"/>
            <w:position w:val="1"/>
            <w:sz w:val="28"/>
          </w:rPr>
          <w:t>*</w:t>
        </w:r>
        <w:r>
          <w:rPr>
            <w:color w:val="333333"/>
            <w:spacing w:val="-4"/>
            <w:position w:val="1"/>
            <w:sz w:val="28"/>
          </w:rPr>
          <w:t>C</w:t>
        </w:r>
        <w:r>
          <w:rPr>
            <w:color w:val="333333"/>
            <w:position w:val="1"/>
            <w:sz w:val="28"/>
          </w:rPr>
          <w:t>H</w:t>
        </w:r>
      </w:ins>
    </w:p>
    <w:p w:rsidR="00F27813" w:rsidRDefault="00F27813" w:rsidP="00F27813">
      <w:pPr>
        <w:pStyle w:val="ListParagraph"/>
        <w:widowControl w:val="0"/>
        <w:numPr>
          <w:ilvl w:val="1"/>
          <w:numId w:val="45"/>
        </w:numPr>
        <w:tabs>
          <w:tab w:val="left" w:pos="883"/>
        </w:tabs>
        <w:autoSpaceDE w:val="0"/>
        <w:autoSpaceDN w:val="0"/>
        <w:spacing w:after="0" w:line="240" w:lineRule="auto"/>
        <w:ind w:left="882" w:hanging="454"/>
        <w:contextualSpacing w:val="0"/>
        <w:rPr>
          <w:ins w:id="3156" w:author="Ojhar KV" w:date="2021-12-21T14:20:00Z"/>
          <w:sz w:val="10"/>
        </w:rPr>
      </w:pPr>
      <w:ins w:id="3157" w:author="Ojhar KV" w:date="2021-12-21T14:20:00Z">
        <w:r>
          <w:rPr>
            <w:color w:val="333333"/>
            <w:spacing w:val="-4"/>
            <w:position w:val="1"/>
            <w:sz w:val="28"/>
          </w:rPr>
          <w:t>C</w:t>
        </w:r>
        <w:r>
          <w:rPr>
            <w:color w:val="333333"/>
            <w:spacing w:val="3"/>
            <w:position w:val="1"/>
            <w:sz w:val="28"/>
          </w:rPr>
          <w:t>H</w:t>
        </w:r>
        <w:r>
          <w:rPr>
            <w:color w:val="333333"/>
            <w:sz w:val="10"/>
          </w:rPr>
          <w:t xml:space="preserve">3  </w:t>
        </w:r>
        <w:r>
          <w:rPr>
            <w:color w:val="333333"/>
            <w:spacing w:val="-8"/>
            <w:sz w:val="10"/>
          </w:rPr>
          <w:t xml:space="preserve"> </w:t>
        </w:r>
        <w:r>
          <w:rPr>
            <w:color w:val="333333"/>
            <w:position w:val="1"/>
            <w:sz w:val="28"/>
          </w:rPr>
          <w:t>–</w:t>
        </w:r>
        <w:r>
          <w:rPr>
            <w:color w:val="333333"/>
            <w:spacing w:val="-4"/>
            <w:position w:val="1"/>
            <w:sz w:val="28"/>
          </w:rPr>
          <w:t xml:space="preserve"> </w:t>
        </w:r>
        <w:r>
          <w:rPr>
            <w:color w:val="333333"/>
            <w:spacing w:val="-2"/>
            <w:position w:val="1"/>
            <w:sz w:val="28"/>
          </w:rPr>
          <w:t>C</w:t>
        </w:r>
        <w:r>
          <w:rPr>
            <w:color w:val="333333"/>
            <w:spacing w:val="1"/>
            <w:position w:val="1"/>
            <w:sz w:val="28"/>
          </w:rPr>
          <w:t>H</w:t>
        </w:r>
        <w:r>
          <w:rPr>
            <w:color w:val="333333"/>
            <w:sz w:val="10"/>
          </w:rPr>
          <w:t xml:space="preserve">2  </w:t>
        </w:r>
        <w:r>
          <w:rPr>
            <w:color w:val="333333"/>
            <w:spacing w:val="-8"/>
            <w:sz w:val="10"/>
          </w:rPr>
          <w:t xml:space="preserve"> </w:t>
        </w:r>
        <w:r>
          <w:rPr>
            <w:color w:val="333333"/>
            <w:position w:val="1"/>
            <w:sz w:val="28"/>
          </w:rPr>
          <w:t>–</w:t>
        </w:r>
        <w:r>
          <w:rPr>
            <w:color w:val="333333"/>
            <w:spacing w:val="-6"/>
            <w:position w:val="1"/>
            <w:sz w:val="28"/>
          </w:rPr>
          <w:t xml:space="preserve"> </w:t>
        </w:r>
        <w:r>
          <w:rPr>
            <w:color w:val="333333"/>
            <w:spacing w:val="-2"/>
            <w:position w:val="1"/>
            <w:sz w:val="28"/>
          </w:rPr>
          <w:t>C</w:t>
        </w:r>
        <w:r>
          <w:rPr>
            <w:color w:val="333333"/>
            <w:position w:val="1"/>
            <w:sz w:val="28"/>
          </w:rPr>
          <w:t>H =</w:t>
        </w:r>
        <w:r>
          <w:rPr>
            <w:color w:val="333333"/>
            <w:spacing w:val="-5"/>
            <w:position w:val="1"/>
            <w:sz w:val="28"/>
          </w:rPr>
          <w:t xml:space="preserve"> </w:t>
        </w:r>
        <w:r>
          <w:rPr>
            <w:color w:val="333333"/>
            <w:spacing w:val="1"/>
            <w:position w:val="1"/>
            <w:sz w:val="28"/>
          </w:rPr>
          <w:t>*</w:t>
        </w:r>
        <w:r>
          <w:rPr>
            <w:color w:val="333333"/>
            <w:spacing w:val="-4"/>
            <w:position w:val="1"/>
            <w:sz w:val="28"/>
          </w:rPr>
          <w:t>C</w:t>
        </w:r>
        <w:r>
          <w:rPr>
            <w:color w:val="333333"/>
            <w:spacing w:val="3"/>
            <w:position w:val="1"/>
            <w:sz w:val="28"/>
          </w:rPr>
          <w:t>H</w:t>
        </w:r>
        <w:r>
          <w:rPr>
            <w:color w:val="333333"/>
            <w:sz w:val="10"/>
          </w:rPr>
          <w:t>2</w:t>
        </w:r>
      </w:ins>
    </w:p>
    <w:p w:rsidR="00F27813" w:rsidRDefault="00F27813" w:rsidP="00F27813">
      <w:pPr>
        <w:pStyle w:val="ListParagraph"/>
        <w:widowControl w:val="0"/>
        <w:numPr>
          <w:ilvl w:val="0"/>
          <w:numId w:val="45"/>
        </w:numPr>
        <w:tabs>
          <w:tab w:val="left" w:pos="514"/>
        </w:tabs>
        <w:autoSpaceDE w:val="0"/>
        <w:autoSpaceDN w:val="0"/>
        <w:spacing w:before="208" w:after="0" w:line="321" w:lineRule="exact"/>
        <w:ind w:left="513" w:hanging="316"/>
        <w:contextualSpacing w:val="0"/>
        <w:rPr>
          <w:ins w:id="3158" w:author="Ojhar KV" w:date="2021-12-21T14:20:00Z"/>
          <w:rFonts w:ascii="Times New Roman"/>
          <w:sz w:val="28"/>
        </w:rPr>
      </w:pPr>
      <w:ins w:id="3159" w:author="Ojhar KV" w:date="2021-12-21T14:20:00Z">
        <w:r>
          <w:rPr>
            <w:color w:val="333333"/>
            <w:sz w:val="28"/>
          </w:rPr>
          <w:t>In</w:t>
        </w:r>
        <w:r>
          <w:rPr>
            <w:color w:val="333333"/>
            <w:spacing w:val="-4"/>
            <w:sz w:val="28"/>
          </w:rPr>
          <w:t xml:space="preserve"> </w:t>
        </w:r>
        <w:r>
          <w:rPr>
            <w:color w:val="333333"/>
            <w:sz w:val="28"/>
          </w:rPr>
          <w:t>which</w:t>
        </w:r>
        <w:r>
          <w:rPr>
            <w:color w:val="333333"/>
            <w:spacing w:val="-4"/>
            <w:sz w:val="28"/>
          </w:rPr>
          <w:t xml:space="preserve"> </w:t>
        </w:r>
        <w:r>
          <w:rPr>
            <w:color w:val="333333"/>
            <w:sz w:val="28"/>
          </w:rPr>
          <w:t>of</w:t>
        </w:r>
        <w:r>
          <w:rPr>
            <w:color w:val="333333"/>
            <w:spacing w:val="-2"/>
            <w:sz w:val="28"/>
          </w:rPr>
          <w:t xml:space="preserve"> </w:t>
        </w:r>
        <w:r>
          <w:rPr>
            <w:color w:val="333333"/>
            <w:sz w:val="28"/>
          </w:rPr>
          <w:t>the</w:t>
        </w:r>
        <w:r>
          <w:rPr>
            <w:color w:val="333333"/>
            <w:spacing w:val="-4"/>
            <w:sz w:val="28"/>
          </w:rPr>
          <w:t xml:space="preserve"> </w:t>
        </w:r>
        <w:r>
          <w:rPr>
            <w:color w:val="333333"/>
            <w:sz w:val="28"/>
          </w:rPr>
          <w:t>following,</w:t>
        </w:r>
        <w:r>
          <w:rPr>
            <w:color w:val="333333"/>
            <w:spacing w:val="-2"/>
            <w:sz w:val="28"/>
          </w:rPr>
          <w:t xml:space="preserve"> </w:t>
        </w:r>
        <w:r>
          <w:rPr>
            <w:color w:val="333333"/>
            <w:sz w:val="28"/>
          </w:rPr>
          <w:t>functional</w:t>
        </w:r>
        <w:r>
          <w:rPr>
            <w:color w:val="333333"/>
            <w:spacing w:val="-2"/>
            <w:sz w:val="28"/>
          </w:rPr>
          <w:t xml:space="preserve"> </w:t>
        </w:r>
        <w:r>
          <w:rPr>
            <w:color w:val="333333"/>
            <w:sz w:val="28"/>
          </w:rPr>
          <w:t>group</w:t>
        </w:r>
        <w:r>
          <w:rPr>
            <w:color w:val="333333"/>
            <w:spacing w:val="-1"/>
            <w:sz w:val="28"/>
          </w:rPr>
          <w:t xml:space="preserve"> </w:t>
        </w:r>
        <w:r>
          <w:rPr>
            <w:color w:val="333333"/>
            <w:sz w:val="28"/>
          </w:rPr>
          <w:t>isomerism</w:t>
        </w:r>
        <w:r>
          <w:rPr>
            <w:color w:val="333333"/>
            <w:spacing w:val="-3"/>
            <w:sz w:val="28"/>
          </w:rPr>
          <w:t xml:space="preserve"> </w:t>
        </w:r>
        <w:r>
          <w:rPr>
            <w:color w:val="333333"/>
            <w:sz w:val="28"/>
          </w:rPr>
          <w:t>is</w:t>
        </w:r>
        <w:r>
          <w:rPr>
            <w:color w:val="333333"/>
            <w:spacing w:val="-1"/>
            <w:sz w:val="28"/>
          </w:rPr>
          <w:t xml:space="preserve"> </w:t>
        </w:r>
        <w:r>
          <w:rPr>
            <w:color w:val="333333"/>
            <w:sz w:val="28"/>
          </w:rPr>
          <w:t>not</w:t>
        </w:r>
        <w:r>
          <w:rPr>
            <w:color w:val="333333"/>
            <w:spacing w:val="-12"/>
            <w:sz w:val="28"/>
          </w:rPr>
          <w:t xml:space="preserve"> </w:t>
        </w:r>
        <w:r>
          <w:rPr>
            <w:color w:val="333333"/>
            <w:sz w:val="28"/>
          </w:rPr>
          <w:t>possible?</w:t>
        </w:r>
      </w:ins>
    </w:p>
    <w:p w:rsidR="00F27813" w:rsidRDefault="00F27813" w:rsidP="00F27813">
      <w:pPr>
        <w:pStyle w:val="ListParagraph"/>
        <w:widowControl w:val="0"/>
        <w:numPr>
          <w:ilvl w:val="1"/>
          <w:numId w:val="45"/>
        </w:numPr>
        <w:tabs>
          <w:tab w:val="left" w:pos="819"/>
        </w:tabs>
        <w:autoSpaceDE w:val="0"/>
        <w:autoSpaceDN w:val="0"/>
        <w:spacing w:after="0" w:line="320" w:lineRule="exact"/>
        <w:ind w:left="818" w:hanging="328"/>
        <w:contextualSpacing w:val="0"/>
        <w:rPr>
          <w:ins w:id="3160" w:author="Ojhar KV" w:date="2021-12-21T14:20:00Z"/>
          <w:sz w:val="28"/>
        </w:rPr>
      </w:pPr>
      <w:ins w:id="3161" w:author="Ojhar KV" w:date="2021-12-21T14:20:00Z">
        <w:r>
          <w:rPr>
            <w:color w:val="333333"/>
            <w:sz w:val="28"/>
          </w:rPr>
          <w:t>Alcohols</w:t>
        </w:r>
      </w:ins>
    </w:p>
    <w:p w:rsidR="00F27813" w:rsidRDefault="00F27813" w:rsidP="00F27813">
      <w:pPr>
        <w:pStyle w:val="ListParagraph"/>
        <w:widowControl w:val="0"/>
        <w:numPr>
          <w:ilvl w:val="1"/>
          <w:numId w:val="45"/>
        </w:numPr>
        <w:tabs>
          <w:tab w:val="left" w:pos="802"/>
        </w:tabs>
        <w:autoSpaceDE w:val="0"/>
        <w:autoSpaceDN w:val="0"/>
        <w:spacing w:before="5" w:after="0" w:line="322" w:lineRule="exact"/>
        <w:ind w:left="801" w:hanging="388"/>
        <w:contextualSpacing w:val="0"/>
        <w:rPr>
          <w:ins w:id="3162" w:author="Ojhar KV" w:date="2021-12-21T14:20:00Z"/>
          <w:sz w:val="28"/>
        </w:rPr>
      </w:pPr>
      <w:ins w:id="3163" w:author="Ojhar KV" w:date="2021-12-21T14:20:00Z">
        <w:r>
          <w:rPr>
            <w:color w:val="333333"/>
            <w:sz w:val="28"/>
          </w:rPr>
          <w:t>Aldehydes</w:t>
        </w:r>
      </w:ins>
    </w:p>
    <w:p w:rsidR="00F27813" w:rsidRDefault="00F27813" w:rsidP="00F27813">
      <w:pPr>
        <w:pStyle w:val="ListParagraph"/>
        <w:widowControl w:val="0"/>
        <w:numPr>
          <w:ilvl w:val="1"/>
          <w:numId w:val="45"/>
        </w:numPr>
        <w:tabs>
          <w:tab w:val="left" w:pos="864"/>
        </w:tabs>
        <w:autoSpaceDE w:val="0"/>
        <w:autoSpaceDN w:val="0"/>
        <w:spacing w:after="0" w:line="240" w:lineRule="auto"/>
        <w:ind w:left="863" w:hanging="450"/>
        <w:contextualSpacing w:val="0"/>
        <w:rPr>
          <w:ins w:id="3164" w:author="Ojhar KV" w:date="2021-12-21T14:20:00Z"/>
          <w:sz w:val="28"/>
        </w:rPr>
      </w:pPr>
      <w:ins w:id="3165" w:author="Ojhar KV" w:date="2021-12-21T14:20:00Z">
        <w:r>
          <w:rPr>
            <w:color w:val="333333"/>
            <w:sz w:val="28"/>
          </w:rPr>
          <w:t>Alkyl</w:t>
        </w:r>
        <w:r>
          <w:rPr>
            <w:color w:val="333333"/>
            <w:spacing w:val="-3"/>
            <w:sz w:val="28"/>
          </w:rPr>
          <w:t xml:space="preserve"> </w:t>
        </w:r>
        <w:r>
          <w:rPr>
            <w:color w:val="333333"/>
            <w:sz w:val="28"/>
          </w:rPr>
          <w:t>halides</w:t>
        </w:r>
      </w:ins>
    </w:p>
    <w:p w:rsidR="00F27813" w:rsidRDefault="00F27813" w:rsidP="00F27813">
      <w:pPr>
        <w:pStyle w:val="ListParagraph"/>
        <w:widowControl w:val="0"/>
        <w:numPr>
          <w:ilvl w:val="1"/>
          <w:numId w:val="45"/>
        </w:numPr>
        <w:tabs>
          <w:tab w:val="left" w:pos="879"/>
        </w:tabs>
        <w:autoSpaceDE w:val="0"/>
        <w:autoSpaceDN w:val="0"/>
        <w:spacing w:before="1" w:after="0" w:line="240" w:lineRule="auto"/>
        <w:ind w:left="878" w:hanging="465"/>
        <w:contextualSpacing w:val="0"/>
        <w:rPr>
          <w:ins w:id="3166" w:author="Ojhar KV" w:date="2021-12-21T14:20:00Z"/>
          <w:sz w:val="28"/>
        </w:rPr>
      </w:pPr>
      <w:ins w:id="3167" w:author="Ojhar KV" w:date="2021-12-21T14:20:00Z">
        <w:r>
          <w:rPr>
            <w:color w:val="333333"/>
            <w:sz w:val="28"/>
          </w:rPr>
          <w:t>Cyanides</w:t>
        </w:r>
      </w:ins>
    </w:p>
    <w:p w:rsidR="00F27813" w:rsidRDefault="00F27813" w:rsidP="00F27813">
      <w:pPr>
        <w:pStyle w:val="ListParagraph"/>
        <w:widowControl w:val="0"/>
        <w:numPr>
          <w:ilvl w:val="0"/>
          <w:numId w:val="45"/>
        </w:numPr>
        <w:tabs>
          <w:tab w:val="left" w:pos="528"/>
        </w:tabs>
        <w:autoSpaceDE w:val="0"/>
        <w:autoSpaceDN w:val="0"/>
        <w:spacing w:before="212" w:after="0" w:line="240" w:lineRule="auto"/>
        <w:ind w:left="200" w:right="1036" w:firstLine="0"/>
        <w:contextualSpacing w:val="0"/>
        <w:rPr>
          <w:ins w:id="3168" w:author="Ojhar KV" w:date="2021-12-21T14:20:00Z"/>
          <w:color w:val="333333"/>
          <w:sz w:val="28"/>
        </w:rPr>
      </w:pPr>
      <w:ins w:id="3169" w:author="Ojhar KV" w:date="2021-12-21T14:20:00Z">
        <w:r>
          <w:rPr>
            <w:noProof/>
          </w:rPr>
          <w:drawing>
            <wp:anchor distT="0" distB="0" distL="0" distR="0" simplePos="0" relativeHeight="251673600" behindDoc="0" locked="0" layoutInCell="1" allowOverlap="1" wp14:anchorId="6FD59883" wp14:editId="7048DA3D">
              <wp:simplePos x="0" y="0"/>
              <wp:positionH relativeFrom="page">
                <wp:posOffset>711200</wp:posOffset>
              </wp:positionH>
              <wp:positionV relativeFrom="paragraph">
                <wp:posOffset>618767</wp:posOffset>
              </wp:positionV>
              <wp:extent cx="2373862" cy="1295400"/>
              <wp:effectExtent l="0" t="0" r="0" b="0"/>
              <wp:wrapTopAndBottom/>
              <wp:docPr id="1038" name="image1.jpeg" descr="Organic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1" cstate="print"/>
                      <a:stretch>
                        <a:fillRect/>
                      </a:stretch>
                    </pic:blipFill>
                    <pic:spPr>
                      <a:xfrm>
                        <a:off x="0" y="0"/>
                        <a:ext cx="2373862" cy="1295400"/>
                      </a:xfrm>
                      <a:prstGeom prst="rect">
                        <a:avLst/>
                      </a:prstGeom>
                    </pic:spPr>
                  </pic:pic>
                </a:graphicData>
              </a:graphic>
            </wp:anchor>
          </w:drawing>
        </w:r>
        <w:r>
          <w:rPr>
            <w:color w:val="333333"/>
            <w:sz w:val="28"/>
          </w:rPr>
          <w:t>Covalent bond can undergo fission in two different ways. The correct</w:t>
        </w:r>
        <w:r>
          <w:rPr>
            <w:color w:val="333333"/>
            <w:spacing w:val="-75"/>
            <w:sz w:val="28"/>
          </w:rPr>
          <w:t xml:space="preserve"> </w:t>
        </w:r>
        <w:r>
          <w:rPr>
            <w:color w:val="333333"/>
            <w:position w:val="1"/>
            <w:sz w:val="28"/>
          </w:rPr>
          <w:t>repre</w:t>
        </w:r>
        <w:r>
          <w:rPr>
            <w:color w:val="333333"/>
            <w:spacing w:val="-1"/>
            <w:position w:val="1"/>
            <w:sz w:val="28"/>
          </w:rPr>
          <w:t>s</w:t>
        </w:r>
        <w:r>
          <w:rPr>
            <w:color w:val="333333"/>
            <w:spacing w:val="-3"/>
            <w:position w:val="1"/>
            <w:sz w:val="28"/>
          </w:rPr>
          <w:t>e</w:t>
        </w:r>
        <w:r>
          <w:rPr>
            <w:color w:val="333333"/>
            <w:spacing w:val="-1"/>
            <w:position w:val="1"/>
            <w:sz w:val="28"/>
          </w:rPr>
          <w:t>n</w:t>
        </w:r>
        <w:r>
          <w:rPr>
            <w:color w:val="333333"/>
            <w:spacing w:val="-2"/>
            <w:position w:val="1"/>
            <w:sz w:val="28"/>
          </w:rPr>
          <w:t>t</w:t>
        </w:r>
        <w:r>
          <w:rPr>
            <w:color w:val="333333"/>
            <w:spacing w:val="-3"/>
            <w:position w:val="1"/>
            <w:sz w:val="28"/>
          </w:rPr>
          <w:t>a</w:t>
        </w:r>
        <w:r>
          <w:rPr>
            <w:color w:val="333333"/>
            <w:position w:val="1"/>
            <w:sz w:val="28"/>
          </w:rPr>
          <w:t>ti</w:t>
        </w:r>
        <w:r>
          <w:rPr>
            <w:color w:val="333333"/>
            <w:spacing w:val="-3"/>
            <w:position w:val="1"/>
            <w:sz w:val="28"/>
          </w:rPr>
          <w:t>o</w:t>
        </w:r>
        <w:r>
          <w:rPr>
            <w:color w:val="333333"/>
            <w:position w:val="1"/>
            <w:sz w:val="28"/>
          </w:rPr>
          <w:t>n</w:t>
        </w:r>
        <w:r>
          <w:rPr>
            <w:color w:val="333333"/>
            <w:spacing w:val="-1"/>
            <w:position w:val="1"/>
            <w:sz w:val="28"/>
          </w:rPr>
          <w:t xml:space="preserve"> </w:t>
        </w:r>
        <w:r>
          <w:rPr>
            <w:color w:val="333333"/>
            <w:position w:val="1"/>
            <w:sz w:val="28"/>
          </w:rPr>
          <w:t>i</w:t>
        </w:r>
        <w:r>
          <w:rPr>
            <w:color w:val="333333"/>
            <w:spacing w:val="-5"/>
            <w:position w:val="1"/>
            <w:sz w:val="28"/>
          </w:rPr>
          <w:t>n</w:t>
        </w:r>
        <w:r>
          <w:rPr>
            <w:color w:val="333333"/>
            <w:spacing w:val="1"/>
            <w:position w:val="1"/>
            <w:sz w:val="28"/>
          </w:rPr>
          <w:t>v</w:t>
        </w:r>
        <w:r>
          <w:rPr>
            <w:color w:val="333333"/>
            <w:spacing w:val="-2"/>
            <w:position w:val="1"/>
            <w:sz w:val="28"/>
          </w:rPr>
          <w:t>o</w:t>
        </w:r>
        <w:r>
          <w:rPr>
            <w:color w:val="333333"/>
            <w:spacing w:val="-5"/>
            <w:position w:val="1"/>
            <w:sz w:val="28"/>
          </w:rPr>
          <w:t>l</w:t>
        </w:r>
        <w:r>
          <w:rPr>
            <w:color w:val="333333"/>
            <w:position w:val="1"/>
            <w:sz w:val="28"/>
          </w:rPr>
          <w:t>ving</w:t>
        </w:r>
        <w:r>
          <w:rPr>
            <w:color w:val="333333"/>
            <w:spacing w:val="-1"/>
            <w:position w:val="1"/>
            <w:sz w:val="28"/>
          </w:rPr>
          <w:t xml:space="preserve"> </w:t>
        </w:r>
        <w:r>
          <w:rPr>
            <w:color w:val="333333"/>
            <w:position w:val="1"/>
            <w:sz w:val="28"/>
          </w:rPr>
          <w:t>a</w:t>
        </w:r>
        <w:r>
          <w:rPr>
            <w:color w:val="333333"/>
            <w:spacing w:val="-2"/>
            <w:position w:val="1"/>
            <w:sz w:val="28"/>
          </w:rPr>
          <w:t xml:space="preserve"> </w:t>
        </w:r>
        <w:proofErr w:type="spellStart"/>
        <w:r>
          <w:rPr>
            <w:color w:val="333333"/>
            <w:spacing w:val="-1"/>
            <w:position w:val="1"/>
            <w:sz w:val="28"/>
          </w:rPr>
          <w:t>h</w:t>
        </w:r>
        <w:r>
          <w:rPr>
            <w:color w:val="333333"/>
            <w:spacing w:val="-5"/>
            <w:position w:val="1"/>
            <w:sz w:val="28"/>
          </w:rPr>
          <w:t>e</w:t>
        </w:r>
        <w:r>
          <w:rPr>
            <w:color w:val="333333"/>
            <w:position w:val="1"/>
            <w:sz w:val="28"/>
          </w:rPr>
          <w:t>tero</w:t>
        </w:r>
        <w:r>
          <w:rPr>
            <w:color w:val="333333"/>
            <w:spacing w:val="-5"/>
            <w:position w:val="1"/>
            <w:sz w:val="28"/>
          </w:rPr>
          <w:t>l</w:t>
        </w:r>
        <w:r>
          <w:rPr>
            <w:color w:val="333333"/>
            <w:spacing w:val="-2"/>
            <w:position w:val="1"/>
            <w:sz w:val="28"/>
          </w:rPr>
          <w:t>yt</w:t>
        </w:r>
        <w:r>
          <w:rPr>
            <w:color w:val="333333"/>
            <w:position w:val="1"/>
            <w:sz w:val="28"/>
          </w:rPr>
          <w:t>ic</w:t>
        </w:r>
        <w:proofErr w:type="spellEnd"/>
        <w:r>
          <w:rPr>
            <w:color w:val="333333"/>
            <w:spacing w:val="-3"/>
            <w:position w:val="1"/>
            <w:sz w:val="28"/>
          </w:rPr>
          <w:t xml:space="preserve"> </w:t>
        </w:r>
        <w:r>
          <w:rPr>
            <w:color w:val="333333"/>
            <w:spacing w:val="-1"/>
            <w:position w:val="1"/>
            <w:sz w:val="28"/>
          </w:rPr>
          <w:t>f</w:t>
        </w:r>
        <w:r>
          <w:rPr>
            <w:color w:val="333333"/>
            <w:spacing w:val="-3"/>
            <w:position w:val="1"/>
            <w:sz w:val="28"/>
          </w:rPr>
          <w:t>i</w:t>
        </w:r>
        <w:r>
          <w:rPr>
            <w:color w:val="333333"/>
            <w:spacing w:val="-2"/>
            <w:position w:val="1"/>
            <w:sz w:val="28"/>
          </w:rPr>
          <w:t>s</w:t>
        </w:r>
        <w:r>
          <w:rPr>
            <w:color w:val="333333"/>
            <w:spacing w:val="1"/>
            <w:position w:val="1"/>
            <w:sz w:val="28"/>
          </w:rPr>
          <w:t>s</w:t>
        </w:r>
        <w:r>
          <w:rPr>
            <w:color w:val="333333"/>
            <w:spacing w:val="-3"/>
            <w:position w:val="1"/>
            <w:sz w:val="28"/>
          </w:rPr>
          <w:t>i</w:t>
        </w:r>
        <w:r>
          <w:rPr>
            <w:color w:val="333333"/>
            <w:position w:val="1"/>
            <w:sz w:val="28"/>
          </w:rPr>
          <w:t>on</w:t>
        </w:r>
        <w:r>
          <w:rPr>
            <w:color w:val="333333"/>
            <w:spacing w:val="-2"/>
            <w:position w:val="1"/>
            <w:sz w:val="28"/>
          </w:rPr>
          <w:t xml:space="preserve"> </w:t>
        </w:r>
        <w:r>
          <w:rPr>
            <w:color w:val="333333"/>
            <w:spacing w:val="-5"/>
            <w:position w:val="1"/>
            <w:sz w:val="28"/>
          </w:rPr>
          <w:t>o</w:t>
        </w:r>
        <w:r>
          <w:rPr>
            <w:color w:val="333333"/>
            <w:position w:val="1"/>
            <w:sz w:val="28"/>
          </w:rPr>
          <w:t xml:space="preserve">f </w:t>
        </w:r>
        <w:r>
          <w:rPr>
            <w:color w:val="333333"/>
            <w:spacing w:val="-4"/>
            <w:position w:val="1"/>
            <w:sz w:val="28"/>
          </w:rPr>
          <w:t>C</w:t>
        </w:r>
        <w:r>
          <w:rPr>
            <w:color w:val="333333"/>
            <w:spacing w:val="8"/>
            <w:position w:val="1"/>
            <w:sz w:val="28"/>
          </w:rPr>
          <w:t>H</w:t>
        </w:r>
        <w:r>
          <w:rPr>
            <w:color w:val="333333"/>
            <w:sz w:val="10"/>
          </w:rPr>
          <w:t xml:space="preserve">3  </w:t>
        </w:r>
        <w:r>
          <w:rPr>
            <w:color w:val="333333"/>
            <w:spacing w:val="-10"/>
            <w:sz w:val="10"/>
          </w:rPr>
          <w:t xml:space="preserve"> </w:t>
        </w:r>
        <w:r>
          <w:rPr>
            <w:color w:val="333333"/>
            <w:position w:val="1"/>
            <w:sz w:val="28"/>
          </w:rPr>
          <w:t>—</w:t>
        </w:r>
        <w:r>
          <w:rPr>
            <w:color w:val="333333"/>
            <w:spacing w:val="-3"/>
            <w:position w:val="1"/>
            <w:sz w:val="28"/>
          </w:rPr>
          <w:t>B</w:t>
        </w:r>
        <w:r>
          <w:rPr>
            <w:color w:val="333333"/>
            <w:position w:val="1"/>
            <w:sz w:val="28"/>
          </w:rPr>
          <w:t>r</w:t>
        </w:r>
        <w:r>
          <w:rPr>
            <w:color w:val="333333"/>
            <w:spacing w:val="-1"/>
            <w:position w:val="1"/>
            <w:sz w:val="28"/>
          </w:rPr>
          <w:t xml:space="preserve"> </w:t>
        </w:r>
        <w:r>
          <w:rPr>
            <w:color w:val="333333"/>
            <w:spacing w:val="-3"/>
            <w:position w:val="1"/>
            <w:sz w:val="28"/>
          </w:rPr>
          <w:t>is</w:t>
        </w:r>
      </w:ins>
    </w:p>
    <w:p w:rsidR="00F27813" w:rsidRDefault="00F27813" w:rsidP="00F27813">
      <w:pPr>
        <w:pStyle w:val="ListParagraph"/>
        <w:widowControl w:val="0"/>
        <w:numPr>
          <w:ilvl w:val="0"/>
          <w:numId w:val="45"/>
        </w:numPr>
        <w:tabs>
          <w:tab w:val="left" w:pos="528"/>
        </w:tabs>
        <w:autoSpaceDE w:val="0"/>
        <w:autoSpaceDN w:val="0"/>
        <w:spacing w:before="223" w:after="120" w:line="240" w:lineRule="auto"/>
        <w:contextualSpacing w:val="0"/>
        <w:rPr>
          <w:ins w:id="3170" w:author="Ojhar KV" w:date="2021-12-21T14:20:00Z"/>
          <w:color w:val="333333"/>
          <w:sz w:val="28"/>
        </w:rPr>
      </w:pPr>
      <w:ins w:id="3171" w:author="Ojhar KV" w:date="2021-12-21T14:20:00Z">
        <w:r>
          <w:rPr>
            <w:color w:val="333333"/>
            <w:sz w:val="28"/>
          </w:rPr>
          <w:t>What</w:t>
        </w:r>
        <w:r>
          <w:rPr>
            <w:color w:val="333333"/>
            <w:spacing w:val="-1"/>
            <w:sz w:val="28"/>
          </w:rPr>
          <w:t xml:space="preserve"> </w:t>
        </w:r>
        <w:r>
          <w:rPr>
            <w:color w:val="333333"/>
            <w:sz w:val="28"/>
          </w:rPr>
          <w:t>is</w:t>
        </w:r>
        <w:r>
          <w:rPr>
            <w:color w:val="333333"/>
            <w:spacing w:val="-2"/>
            <w:sz w:val="28"/>
          </w:rPr>
          <w:t xml:space="preserve"> </w:t>
        </w:r>
        <w:r>
          <w:rPr>
            <w:color w:val="333333"/>
            <w:sz w:val="28"/>
          </w:rPr>
          <w:t>the</w:t>
        </w:r>
        <w:r>
          <w:rPr>
            <w:color w:val="333333"/>
            <w:spacing w:val="-6"/>
            <w:sz w:val="28"/>
          </w:rPr>
          <w:t xml:space="preserve"> </w:t>
        </w:r>
        <w:r>
          <w:rPr>
            <w:color w:val="333333"/>
            <w:sz w:val="28"/>
          </w:rPr>
          <w:t>correct</w:t>
        </w:r>
        <w:r>
          <w:rPr>
            <w:color w:val="333333"/>
            <w:spacing w:val="-3"/>
            <w:sz w:val="28"/>
          </w:rPr>
          <w:t xml:space="preserve"> </w:t>
        </w:r>
        <w:r>
          <w:rPr>
            <w:color w:val="333333"/>
            <w:sz w:val="28"/>
          </w:rPr>
          <w:t>order</w:t>
        </w:r>
        <w:r>
          <w:rPr>
            <w:color w:val="333333"/>
            <w:spacing w:val="-2"/>
            <w:sz w:val="28"/>
          </w:rPr>
          <w:t xml:space="preserve"> </w:t>
        </w:r>
        <w:r>
          <w:rPr>
            <w:color w:val="333333"/>
            <w:sz w:val="28"/>
          </w:rPr>
          <w:t>of</w:t>
        </w:r>
        <w:r>
          <w:rPr>
            <w:color w:val="333333"/>
            <w:spacing w:val="-2"/>
            <w:sz w:val="28"/>
          </w:rPr>
          <w:t xml:space="preserve"> </w:t>
        </w:r>
        <w:r>
          <w:rPr>
            <w:color w:val="333333"/>
            <w:sz w:val="28"/>
          </w:rPr>
          <w:t>decreasing</w:t>
        </w:r>
        <w:r>
          <w:rPr>
            <w:color w:val="333333"/>
            <w:spacing w:val="-4"/>
            <w:sz w:val="28"/>
          </w:rPr>
          <w:t xml:space="preserve"> </w:t>
        </w:r>
        <w:r>
          <w:rPr>
            <w:color w:val="333333"/>
            <w:sz w:val="28"/>
          </w:rPr>
          <w:t>stability of</w:t>
        </w:r>
        <w:r>
          <w:rPr>
            <w:color w:val="333333"/>
            <w:spacing w:val="-3"/>
            <w:sz w:val="28"/>
          </w:rPr>
          <w:t xml:space="preserve"> </w:t>
        </w:r>
        <w:r>
          <w:rPr>
            <w:color w:val="333333"/>
            <w:sz w:val="28"/>
          </w:rPr>
          <w:t>the</w:t>
        </w:r>
        <w:r>
          <w:rPr>
            <w:color w:val="333333"/>
            <w:spacing w:val="-3"/>
            <w:sz w:val="28"/>
          </w:rPr>
          <w:t xml:space="preserve"> </w:t>
        </w:r>
        <w:r>
          <w:rPr>
            <w:color w:val="333333"/>
            <w:sz w:val="28"/>
          </w:rPr>
          <w:t>following</w:t>
        </w:r>
        <w:r>
          <w:rPr>
            <w:color w:val="333333"/>
            <w:spacing w:val="-18"/>
            <w:sz w:val="28"/>
          </w:rPr>
          <w:t xml:space="preserve"> </w:t>
        </w:r>
        <w:proofErr w:type="gramStart"/>
        <w:r>
          <w:rPr>
            <w:color w:val="333333"/>
            <w:sz w:val="28"/>
          </w:rPr>
          <w:t>cations.</w:t>
        </w:r>
        <w:proofErr w:type="gramEnd"/>
      </w:ins>
    </w:p>
    <w:p w:rsidR="00F27813" w:rsidRDefault="00F27813" w:rsidP="00F27813">
      <w:pPr>
        <w:pStyle w:val="BodyText"/>
        <w:ind w:left="319"/>
        <w:rPr>
          <w:ins w:id="3172" w:author="Ojhar KV" w:date="2021-12-21T14:20:00Z"/>
          <w:sz w:val="20"/>
        </w:rPr>
      </w:pPr>
      <w:ins w:id="3173" w:author="Ojhar KV" w:date="2021-12-21T14:20:00Z">
        <w:r>
          <w:rPr>
            <w:noProof/>
            <w:sz w:val="20"/>
            <w:lang w:bidi="hi-IN"/>
          </w:rPr>
          <w:drawing>
            <wp:inline distT="0" distB="0" distL="0" distR="0" wp14:anchorId="35E951B8" wp14:editId="52F0C78D">
              <wp:extent cx="4888941" cy="457200"/>
              <wp:effectExtent l="0" t="0" r="0" b="0"/>
              <wp:docPr id="1039" name="image2.jpeg" descr="Organic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2" cstate="print"/>
                      <a:stretch>
                        <a:fillRect/>
                      </a:stretch>
                    </pic:blipFill>
                    <pic:spPr>
                      <a:xfrm>
                        <a:off x="0" y="0"/>
                        <a:ext cx="4888941" cy="457200"/>
                      </a:xfrm>
                      <a:prstGeom prst="rect">
                        <a:avLst/>
                      </a:prstGeom>
                    </pic:spPr>
                  </pic:pic>
                </a:graphicData>
              </a:graphic>
            </wp:inline>
          </w:drawing>
        </w:r>
      </w:ins>
    </w:p>
    <w:p w:rsidR="00F27813" w:rsidRDefault="00F27813" w:rsidP="00F27813">
      <w:pPr>
        <w:pStyle w:val="ListParagraph"/>
        <w:widowControl w:val="0"/>
        <w:numPr>
          <w:ilvl w:val="0"/>
          <w:numId w:val="44"/>
        </w:numPr>
        <w:tabs>
          <w:tab w:val="left" w:pos="528"/>
        </w:tabs>
        <w:autoSpaceDE w:val="0"/>
        <w:autoSpaceDN w:val="0"/>
        <w:spacing w:after="0" w:line="320" w:lineRule="exact"/>
        <w:contextualSpacing w:val="0"/>
        <w:rPr>
          <w:ins w:id="3174" w:author="Ojhar KV" w:date="2021-12-21T14:20:00Z"/>
          <w:sz w:val="28"/>
        </w:rPr>
      </w:pPr>
      <w:ins w:id="3175" w:author="Ojhar KV" w:date="2021-12-21T14:20:00Z">
        <w:r>
          <w:rPr>
            <w:color w:val="333333"/>
            <w:sz w:val="28"/>
          </w:rPr>
          <w:t>II</w:t>
        </w:r>
        <w:r>
          <w:rPr>
            <w:color w:val="333333"/>
            <w:spacing w:val="-2"/>
            <w:sz w:val="28"/>
          </w:rPr>
          <w:t xml:space="preserve"> </w:t>
        </w:r>
        <w:r>
          <w:rPr>
            <w:color w:val="333333"/>
            <w:sz w:val="28"/>
          </w:rPr>
          <w:t>&gt;</w:t>
        </w:r>
        <w:r>
          <w:rPr>
            <w:color w:val="333333"/>
            <w:spacing w:val="-3"/>
            <w:sz w:val="28"/>
          </w:rPr>
          <w:t xml:space="preserve"> </w:t>
        </w:r>
        <w:r>
          <w:rPr>
            <w:color w:val="333333"/>
            <w:sz w:val="28"/>
          </w:rPr>
          <w:t>I</w:t>
        </w:r>
        <w:r>
          <w:rPr>
            <w:color w:val="333333"/>
            <w:spacing w:val="1"/>
            <w:sz w:val="28"/>
          </w:rPr>
          <w:t xml:space="preserve"> </w:t>
        </w:r>
        <w:r>
          <w:rPr>
            <w:color w:val="333333"/>
            <w:sz w:val="28"/>
          </w:rPr>
          <w:t>&gt;</w:t>
        </w:r>
        <w:r>
          <w:rPr>
            <w:color w:val="333333"/>
            <w:spacing w:val="-7"/>
            <w:sz w:val="28"/>
          </w:rPr>
          <w:t xml:space="preserve"> </w:t>
        </w:r>
        <w:r>
          <w:rPr>
            <w:color w:val="333333"/>
            <w:sz w:val="28"/>
          </w:rPr>
          <w:t>III</w:t>
        </w:r>
      </w:ins>
    </w:p>
    <w:p w:rsidR="00F27813" w:rsidRDefault="00F27813" w:rsidP="00F27813">
      <w:pPr>
        <w:pStyle w:val="ListParagraph"/>
        <w:widowControl w:val="0"/>
        <w:numPr>
          <w:ilvl w:val="0"/>
          <w:numId w:val="44"/>
        </w:numPr>
        <w:tabs>
          <w:tab w:val="left" w:pos="591"/>
        </w:tabs>
        <w:autoSpaceDE w:val="0"/>
        <w:autoSpaceDN w:val="0"/>
        <w:spacing w:after="0" w:line="322" w:lineRule="exact"/>
        <w:ind w:left="590" w:hanging="393"/>
        <w:contextualSpacing w:val="0"/>
        <w:rPr>
          <w:ins w:id="3176" w:author="Ojhar KV" w:date="2021-12-21T14:20:00Z"/>
          <w:sz w:val="28"/>
        </w:rPr>
      </w:pPr>
      <w:ins w:id="3177" w:author="Ojhar KV" w:date="2021-12-21T14:20:00Z">
        <w:r>
          <w:rPr>
            <w:color w:val="333333"/>
            <w:sz w:val="28"/>
          </w:rPr>
          <w:t>II</w:t>
        </w:r>
        <w:r>
          <w:rPr>
            <w:color w:val="333333"/>
            <w:spacing w:val="-1"/>
            <w:sz w:val="28"/>
          </w:rPr>
          <w:t xml:space="preserve"> </w:t>
        </w:r>
        <w:r>
          <w:rPr>
            <w:color w:val="333333"/>
            <w:sz w:val="28"/>
          </w:rPr>
          <w:t>&gt;</w:t>
        </w:r>
        <w:r>
          <w:rPr>
            <w:color w:val="333333"/>
            <w:spacing w:val="-2"/>
            <w:sz w:val="28"/>
          </w:rPr>
          <w:t xml:space="preserve"> </w:t>
        </w:r>
        <w:r>
          <w:rPr>
            <w:color w:val="333333"/>
            <w:sz w:val="28"/>
          </w:rPr>
          <w:t>III</w:t>
        </w:r>
        <w:r>
          <w:rPr>
            <w:color w:val="333333"/>
            <w:spacing w:val="-1"/>
            <w:sz w:val="28"/>
          </w:rPr>
          <w:t xml:space="preserve"> </w:t>
        </w:r>
        <w:r>
          <w:rPr>
            <w:color w:val="333333"/>
            <w:sz w:val="28"/>
          </w:rPr>
          <w:t>&gt;</w:t>
        </w:r>
        <w:r>
          <w:rPr>
            <w:color w:val="333333"/>
            <w:spacing w:val="-6"/>
            <w:sz w:val="28"/>
          </w:rPr>
          <w:t xml:space="preserve"> </w:t>
        </w:r>
        <w:r>
          <w:rPr>
            <w:color w:val="333333"/>
            <w:sz w:val="28"/>
          </w:rPr>
          <w:t>I</w:t>
        </w:r>
      </w:ins>
    </w:p>
    <w:p w:rsidR="00F27813" w:rsidRDefault="00F27813" w:rsidP="00F27813">
      <w:pPr>
        <w:pStyle w:val="ListParagraph"/>
        <w:widowControl w:val="0"/>
        <w:numPr>
          <w:ilvl w:val="0"/>
          <w:numId w:val="44"/>
        </w:numPr>
        <w:tabs>
          <w:tab w:val="left" w:pos="653"/>
        </w:tabs>
        <w:autoSpaceDE w:val="0"/>
        <w:autoSpaceDN w:val="0"/>
        <w:spacing w:after="0" w:line="240" w:lineRule="auto"/>
        <w:ind w:left="652" w:hanging="455"/>
        <w:contextualSpacing w:val="0"/>
        <w:rPr>
          <w:ins w:id="3178" w:author="Ojhar KV" w:date="2021-12-21T14:20:00Z"/>
          <w:sz w:val="28"/>
        </w:rPr>
      </w:pPr>
      <w:ins w:id="3179" w:author="Ojhar KV" w:date="2021-12-21T14:20:00Z">
        <w:r>
          <w:rPr>
            <w:color w:val="333333"/>
            <w:sz w:val="28"/>
          </w:rPr>
          <w:t>III</w:t>
        </w:r>
        <w:r>
          <w:rPr>
            <w:color w:val="333333"/>
            <w:spacing w:val="1"/>
            <w:sz w:val="28"/>
          </w:rPr>
          <w:t xml:space="preserve"> </w:t>
        </w:r>
        <w:r>
          <w:rPr>
            <w:color w:val="333333"/>
            <w:sz w:val="28"/>
          </w:rPr>
          <w:t>&gt;</w:t>
        </w:r>
        <w:r>
          <w:rPr>
            <w:color w:val="333333"/>
            <w:spacing w:val="-1"/>
            <w:sz w:val="28"/>
          </w:rPr>
          <w:t xml:space="preserve"> </w:t>
        </w:r>
        <w:r>
          <w:rPr>
            <w:color w:val="333333"/>
            <w:sz w:val="28"/>
          </w:rPr>
          <w:t>I</w:t>
        </w:r>
        <w:r>
          <w:rPr>
            <w:color w:val="333333"/>
            <w:spacing w:val="-1"/>
            <w:sz w:val="28"/>
          </w:rPr>
          <w:t xml:space="preserve"> </w:t>
        </w:r>
        <w:r>
          <w:rPr>
            <w:color w:val="333333"/>
            <w:sz w:val="28"/>
          </w:rPr>
          <w:t>&gt;</w:t>
        </w:r>
        <w:r>
          <w:rPr>
            <w:color w:val="333333"/>
            <w:spacing w:val="-5"/>
            <w:sz w:val="28"/>
          </w:rPr>
          <w:t xml:space="preserve"> </w:t>
        </w:r>
        <w:r>
          <w:rPr>
            <w:color w:val="333333"/>
            <w:sz w:val="28"/>
          </w:rPr>
          <w:t>II</w:t>
        </w:r>
      </w:ins>
    </w:p>
    <w:p w:rsidR="00F27813" w:rsidRDefault="00F27813" w:rsidP="00F27813">
      <w:pPr>
        <w:pStyle w:val="ListParagraph"/>
        <w:widowControl w:val="0"/>
        <w:numPr>
          <w:ilvl w:val="0"/>
          <w:numId w:val="44"/>
        </w:numPr>
        <w:tabs>
          <w:tab w:val="left" w:pos="670"/>
        </w:tabs>
        <w:autoSpaceDE w:val="0"/>
        <w:autoSpaceDN w:val="0"/>
        <w:spacing w:before="4" w:after="0" w:line="240" w:lineRule="auto"/>
        <w:ind w:left="669" w:hanging="472"/>
        <w:contextualSpacing w:val="0"/>
        <w:rPr>
          <w:ins w:id="3180" w:author="Ojhar KV" w:date="2021-12-21T14:20:00Z"/>
          <w:sz w:val="28"/>
        </w:rPr>
      </w:pPr>
      <w:ins w:id="3181" w:author="Ojhar KV" w:date="2021-12-21T14:20:00Z">
        <w:r>
          <w:rPr>
            <w:color w:val="333333"/>
            <w:sz w:val="28"/>
          </w:rPr>
          <w:t>I &gt;</w:t>
        </w:r>
        <w:r>
          <w:rPr>
            <w:color w:val="333333"/>
            <w:spacing w:val="-2"/>
            <w:sz w:val="28"/>
          </w:rPr>
          <w:t xml:space="preserve"> </w:t>
        </w:r>
        <w:r>
          <w:rPr>
            <w:color w:val="333333"/>
            <w:sz w:val="28"/>
          </w:rPr>
          <w:t>II &gt;</w:t>
        </w:r>
        <w:r>
          <w:rPr>
            <w:color w:val="333333"/>
            <w:spacing w:val="-8"/>
            <w:sz w:val="28"/>
          </w:rPr>
          <w:t xml:space="preserve"> </w:t>
        </w:r>
        <w:r>
          <w:rPr>
            <w:color w:val="333333"/>
            <w:sz w:val="28"/>
          </w:rPr>
          <w:t>III</w:t>
        </w:r>
      </w:ins>
    </w:p>
    <w:p w:rsidR="00F27813" w:rsidRDefault="00F27813" w:rsidP="00F27813">
      <w:pPr>
        <w:pStyle w:val="BodyText"/>
        <w:spacing w:before="11"/>
        <w:rPr>
          <w:ins w:id="3182" w:author="Ojhar KV" w:date="2021-12-21T14:20:00Z"/>
          <w:sz w:val="27"/>
        </w:rPr>
      </w:pPr>
    </w:p>
    <w:p w:rsidR="00F27813" w:rsidRDefault="00F27813" w:rsidP="00F27813">
      <w:pPr>
        <w:pStyle w:val="ListParagraph"/>
        <w:widowControl w:val="0"/>
        <w:numPr>
          <w:ilvl w:val="0"/>
          <w:numId w:val="43"/>
        </w:numPr>
        <w:tabs>
          <w:tab w:val="left" w:pos="406"/>
        </w:tabs>
        <w:autoSpaceDE w:val="0"/>
        <w:autoSpaceDN w:val="0"/>
        <w:spacing w:after="0" w:line="240" w:lineRule="auto"/>
        <w:ind w:right="396" w:firstLine="0"/>
        <w:contextualSpacing w:val="0"/>
        <w:jc w:val="left"/>
        <w:rPr>
          <w:ins w:id="3183" w:author="Ojhar KV" w:date="2021-12-21T14:20:00Z"/>
          <w:sz w:val="28"/>
        </w:rPr>
      </w:pPr>
      <w:ins w:id="3184" w:author="Ojhar KV" w:date="2021-12-21T14:20:00Z">
        <w:r>
          <w:rPr>
            <w:sz w:val="28"/>
          </w:rPr>
          <w:t>The best method for separation of naphthalene and benzoic acid from their</w:t>
        </w:r>
        <w:r>
          <w:rPr>
            <w:spacing w:val="-75"/>
            <w:sz w:val="28"/>
          </w:rPr>
          <w:t xml:space="preserve"> </w:t>
        </w:r>
        <w:r>
          <w:rPr>
            <w:sz w:val="28"/>
          </w:rPr>
          <w:t>mixture</w:t>
        </w:r>
        <w:r>
          <w:rPr>
            <w:spacing w:val="-3"/>
            <w:sz w:val="28"/>
          </w:rPr>
          <w:t xml:space="preserve"> </w:t>
        </w:r>
        <w:r>
          <w:rPr>
            <w:sz w:val="28"/>
          </w:rPr>
          <w:t>is:</w:t>
        </w:r>
      </w:ins>
    </w:p>
    <w:p w:rsidR="00F27813" w:rsidRDefault="00F27813" w:rsidP="00F27813">
      <w:pPr>
        <w:pStyle w:val="ListParagraph"/>
        <w:widowControl w:val="0"/>
        <w:numPr>
          <w:ilvl w:val="0"/>
          <w:numId w:val="42"/>
        </w:numPr>
        <w:tabs>
          <w:tab w:val="left" w:pos="427"/>
        </w:tabs>
        <w:autoSpaceDE w:val="0"/>
        <w:autoSpaceDN w:val="0"/>
        <w:spacing w:before="1" w:after="0" w:line="240" w:lineRule="auto"/>
        <w:contextualSpacing w:val="0"/>
        <w:rPr>
          <w:ins w:id="3185" w:author="Ojhar KV" w:date="2021-12-21T14:20:00Z"/>
          <w:sz w:val="28"/>
        </w:rPr>
      </w:pPr>
      <w:ins w:id="3186" w:author="Ojhar KV" w:date="2021-12-21T14:20:00Z">
        <w:r>
          <w:rPr>
            <w:sz w:val="28"/>
          </w:rPr>
          <w:t>Chromatography</w:t>
        </w:r>
      </w:ins>
    </w:p>
    <w:p w:rsidR="00F27813" w:rsidRDefault="00F27813" w:rsidP="00F27813">
      <w:pPr>
        <w:pStyle w:val="ListParagraph"/>
        <w:widowControl w:val="0"/>
        <w:numPr>
          <w:ilvl w:val="0"/>
          <w:numId w:val="42"/>
        </w:numPr>
        <w:tabs>
          <w:tab w:val="left" w:pos="489"/>
        </w:tabs>
        <w:autoSpaceDE w:val="0"/>
        <w:autoSpaceDN w:val="0"/>
        <w:spacing w:after="0" w:line="322" w:lineRule="exact"/>
        <w:ind w:left="488" w:hanging="389"/>
        <w:contextualSpacing w:val="0"/>
        <w:rPr>
          <w:ins w:id="3187" w:author="Ojhar KV" w:date="2021-12-21T14:20:00Z"/>
          <w:sz w:val="28"/>
        </w:rPr>
      </w:pPr>
      <w:ins w:id="3188" w:author="Ojhar KV" w:date="2021-12-21T14:20:00Z">
        <w:r>
          <w:rPr>
            <w:sz w:val="28"/>
          </w:rPr>
          <w:t>Crystallisation</w:t>
        </w:r>
      </w:ins>
    </w:p>
    <w:p w:rsidR="00F27813" w:rsidRDefault="00F27813" w:rsidP="00F27813">
      <w:pPr>
        <w:pStyle w:val="ListParagraph"/>
        <w:widowControl w:val="0"/>
        <w:numPr>
          <w:ilvl w:val="0"/>
          <w:numId w:val="42"/>
        </w:numPr>
        <w:tabs>
          <w:tab w:val="left" w:pos="552"/>
        </w:tabs>
        <w:autoSpaceDE w:val="0"/>
        <w:autoSpaceDN w:val="0"/>
        <w:spacing w:after="0" w:line="322" w:lineRule="exact"/>
        <w:ind w:left="551" w:hanging="452"/>
        <w:contextualSpacing w:val="0"/>
        <w:rPr>
          <w:ins w:id="3189" w:author="Ojhar KV" w:date="2021-12-21T14:20:00Z"/>
          <w:sz w:val="28"/>
        </w:rPr>
      </w:pPr>
      <w:ins w:id="3190" w:author="Ojhar KV" w:date="2021-12-21T14:20:00Z">
        <w:r>
          <w:rPr>
            <w:sz w:val="28"/>
          </w:rPr>
          <w:t>Distillation</w:t>
        </w:r>
      </w:ins>
    </w:p>
    <w:p w:rsidR="00F27813" w:rsidRDefault="00F27813" w:rsidP="00F27813">
      <w:pPr>
        <w:pStyle w:val="ListParagraph"/>
        <w:widowControl w:val="0"/>
        <w:numPr>
          <w:ilvl w:val="0"/>
          <w:numId w:val="42"/>
        </w:numPr>
        <w:tabs>
          <w:tab w:val="left" w:pos="568"/>
        </w:tabs>
        <w:autoSpaceDE w:val="0"/>
        <w:autoSpaceDN w:val="0"/>
        <w:spacing w:after="0" w:line="240" w:lineRule="auto"/>
        <w:ind w:left="567" w:hanging="468"/>
        <w:contextualSpacing w:val="0"/>
        <w:rPr>
          <w:ins w:id="3191" w:author="Ojhar KV" w:date="2021-12-21T14:20:00Z"/>
          <w:sz w:val="28"/>
        </w:rPr>
      </w:pPr>
      <w:ins w:id="3192" w:author="Ojhar KV" w:date="2021-12-21T14:20:00Z">
        <w:r>
          <w:rPr>
            <w:sz w:val="28"/>
          </w:rPr>
          <w:t>Sublimation</w:t>
        </w:r>
      </w:ins>
    </w:p>
    <w:p w:rsidR="00F27813" w:rsidRDefault="00F27813" w:rsidP="00F27813">
      <w:pPr>
        <w:tabs>
          <w:tab w:val="left" w:pos="568"/>
        </w:tabs>
        <w:rPr>
          <w:ins w:id="3193" w:author="Ojhar KV" w:date="2021-12-21T14:20:00Z"/>
          <w:sz w:val="28"/>
        </w:rPr>
      </w:pPr>
    </w:p>
    <w:p w:rsidR="00F27813" w:rsidRPr="00EF4A1C" w:rsidRDefault="00F27813" w:rsidP="00F27813">
      <w:pPr>
        <w:tabs>
          <w:tab w:val="left" w:pos="568"/>
        </w:tabs>
        <w:rPr>
          <w:ins w:id="3194" w:author="Ojhar KV" w:date="2021-12-21T14:20:00Z"/>
          <w:sz w:val="28"/>
        </w:rPr>
        <w:sectPr w:rsidR="00F27813" w:rsidRPr="00EF4A1C" w:rsidSect="00F27813">
          <w:pgSz w:w="11930" w:h="16860"/>
          <w:pgMar w:top="270" w:right="1060" w:bottom="280" w:left="800" w:header="720" w:footer="720" w:gutter="0"/>
          <w:cols w:space="720"/>
        </w:sectPr>
      </w:pPr>
    </w:p>
    <w:p w:rsidR="00F27813" w:rsidRDefault="00F27813" w:rsidP="00F27813">
      <w:pPr>
        <w:pStyle w:val="BodyText"/>
        <w:spacing w:before="10"/>
        <w:rPr>
          <w:ins w:id="3195" w:author="Ojhar KV" w:date="2021-12-21T14:20:00Z"/>
          <w:sz w:val="27"/>
        </w:rPr>
      </w:pPr>
    </w:p>
    <w:p w:rsidR="00F27813" w:rsidRDefault="00F27813" w:rsidP="00F27813">
      <w:pPr>
        <w:pStyle w:val="ListParagraph"/>
        <w:widowControl w:val="0"/>
        <w:numPr>
          <w:ilvl w:val="0"/>
          <w:numId w:val="43"/>
        </w:numPr>
        <w:tabs>
          <w:tab w:val="left" w:pos="413"/>
          <w:tab w:val="left" w:pos="7193"/>
          <w:tab w:val="left" w:pos="9236"/>
        </w:tabs>
        <w:autoSpaceDE w:val="0"/>
        <w:autoSpaceDN w:val="0"/>
        <w:spacing w:after="0" w:line="322" w:lineRule="exact"/>
        <w:ind w:left="412" w:hanging="313"/>
        <w:contextualSpacing w:val="0"/>
        <w:jc w:val="left"/>
        <w:rPr>
          <w:ins w:id="3196" w:author="Ojhar KV" w:date="2021-12-21T14:20:00Z"/>
          <w:sz w:val="28"/>
        </w:rPr>
      </w:pPr>
      <w:ins w:id="3197" w:author="Ojhar KV" w:date="2021-12-21T14:20:00Z">
        <w:r>
          <w:rPr>
            <w:sz w:val="28"/>
          </w:rPr>
          <w:t>In</w:t>
        </w:r>
        <w:r>
          <w:rPr>
            <w:spacing w:val="-3"/>
            <w:sz w:val="28"/>
          </w:rPr>
          <w:t xml:space="preserve"> </w:t>
        </w:r>
        <w:r>
          <w:rPr>
            <w:sz w:val="28"/>
          </w:rPr>
          <w:t>estimation</w:t>
        </w:r>
        <w:r>
          <w:rPr>
            <w:spacing w:val="-1"/>
            <w:sz w:val="28"/>
          </w:rPr>
          <w:t xml:space="preserve"> </w:t>
        </w:r>
        <w:r>
          <w:rPr>
            <w:sz w:val="28"/>
          </w:rPr>
          <w:t>of</w:t>
        </w:r>
        <w:r>
          <w:rPr>
            <w:spacing w:val="-1"/>
            <w:sz w:val="28"/>
          </w:rPr>
          <w:t xml:space="preserve"> </w:t>
        </w:r>
        <w:r>
          <w:rPr>
            <w:sz w:val="28"/>
          </w:rPr>
          <w:t>halogens,</w:t>
        </w:r>
        <w:r>
          <w:rPr>
            <w:spacing w:val="-2"/>
            <w:sz w:val="28"/>
          </w:rPr>
          <w:t xml:space="preserve"> </w:t>
        </w:r>
        <w:r>
          <w:rPr>
            <w:sz w:val="28"/>
          </w:rPr>
          <w:t>halogen</w:t>
        </w:r>
        <w:r>
          <w:rPr>
            <w:spacing w:val="-3"/>
            <w:sz w:val="28"/>
          </w:rPr>
          <w:t xml:space="preserve"> </w:t>
        </w:r>
        <w:r>
          <w:rPr>
            <w:sz w:val="28"/>
          </w:rPr>
          <w:t>react</w:t>
        </w:r>
        <w:r>
          <w:rPr>
            <w:spacing w:val="-2"/>
            <w:sz w:val="28"/>
          </w:rPr>
          <w:t xml:space="preserve"> </w:t>
        </w:r>
        <w:r>
          <w:rPr>
            <w:sz w:val="28"/>
          </w:rPr>
          <w:t>with</w:t>
        </w:r>
        <w:r>
          <w:rPr>
            <w:sz w:val="28"/>
            <w:u w:val="single"/>
          </w:rPr>
          <w:tab/>
        </w:r>
        <w:r>
          <w:rPr>
            <w:sz w:val="28"/>
          </w:rPr>
          <w:t>to form</w:t>
        </w:r>
        <w:r>
          <w:rPr>
            <w:sz w:val="28"/>
            <w:u w:val="single"/>
          </w:rPr>
          <w:tab/>
        </w:r>
        <w:r>
          <w:rPr>
            <w:sz w:val="28"/>
          </w:rPr>
          <w:t>.</w:t>
        </w:r>
      </w:ins>
    </w:p>
    <w:p w:rsidR="00F27813" w:rsidRDefault="00F27813" w:rsidP="00F27813">
      <w:pPr>
        <w:pStyle w:val="ListParagraph"/>
        <w:widowControl w:val="0"/>
        <w:numPr>
          <w:ilvl w:val="0"/>
          <w:numId w:val="41"/>
        </w:numPr>
        <w:tabs>
          <w:tab w:val="left" w:pos="427"/>
        </w:tabs>
        <w:autoSpaceDE w:val="0"/>
        <w:autoSpaceDN w:val="0"/>
        <w:spacing w:after="0" w:line="322" w:lineRule="exact"/>
        <w:contextualSpacing w:val="0"/>
        <w:rPr>
          <w:ins w:id="3198" w:author="Ojhar KV" w:date="2021-12-21T14:20:00Z"/>
          <w:sz w:val="28"/>
        </w:rPr>
      </w:pPr>
      <w:ins w:id="3199" w:author="Ojhar KV" w:date="2021-12-21T14:20:00Z">
        <w:r>
          <w:rPr>
            <w:sz w:val="28"/>
          </w:rPr>
          <w:t>Water,</w:t>
        </w:r>
        <w:r>
          <w:rPr>
            <w:spacing w:val="-5"/>
            <w:sz w:val="28"/>
          </w:rPr>
          <w:t xml:space="preserve"> </w:t>
        </w:r>
        <w:r>
          <w:rPr>
            <w:sz w:val="28"/>
          </w:rPr>
          <w:t>Hydrochloric</w:t>
        </w:r>
        <w:r>
          <w:rPr>
            <w:spacing w:val="-3"/>
            <w:sz w:val="28"/>
          </w:rPr>
          <w:t xml:space="preserve"> </w:t>
        </w:r>
        <w:r>
          <w:rPr>
            <w:sz w:val="28"/>
          </w:rPr>
          <w:t>acid</w:t>
        </w:r>
      </w:ins>
    </w:p>
    <w:p w:rsidR="00F27813" w:rsidRDefault="00F27813" w:rsidP="00F27813">
      <w:pPr>
        <w:pStyle w:val="ListParagraph"/>
        <w:widowControl w:val="0"/>
        <w:numPr>
          <w:ilvl w:val="0"/>
          <w:numId w:val="41"/>
        </w:numPr>
        <w:tabs>
          <w:tab w:val="left" w:pos="491"/>
        </w:tabs>
        <w:autoSpaceDE w:val="0"/>
        <w:autoSpaceDN w:val="0"/>
        <w:spacing w:after="0" w:line="322" w:lineRule="exact"/>
        <w:ind w:left="490" w:hanging="391"/>
        <w:contextualSpacing w:val="0"/>
        <w:rPr>
          <w:ins w:id="3200" w:author="Ojhar KV" w:date="2021-12-21T14:20:00Z"/>
          <w:sz w:val="28"/>
        </w:rPr>
      </w:pPr>
      <w:ins w:id="3201" w:author="Ojhar KV" w:date="2021-12-21T14:20:00Z">
        <w:r>
          <w:rPr>
            <w:sz w:val="28"/>
          </w:rPr>
          <w:t>Silver</w:t>
        </w:r>
        <w:r>
          <w:rPr>
            <w:spacing w:val="-3"/>
            <w:sz w:val="28"/>
          </w:rPr>
          <w:t xml:space="preserve"> </w:t>
        </w:r>
        <w:r>
          <w:rPr>
            <w:sz w:val="28"/>
          </w:rPr>
          <w:t>nitrate,</w:t>
        </w:r>
        <w:r>
          <w:rPr>
            <w:spacing w:val="-2"/>
            <w:sz w:val="28"/>
          </w:rPr>
          <w:t xml:space="preserve"> </w:t>
        </w:r>
        <w:r>
          <w:rPr>
            <w:sz w:val="28"/>
          </w:rPr>
          <w:t>Silver</w:t>
        </w:r>
        <w:r>
          <w:rPr>
            <w:spacing w:val="-3"/>
            <w:sz w:val="28"/>
          </w:rPr>
          <w:t xml:space="preserve"> </w:t>
        </w:r>
        <w:r>
          <w:rPr>
            <w:sz w:val="28"/>
          </w:rPr>
          <w:t>halide</w:t>
        </w:r>
      </w:ins>
    </w:p>
    <w:p w:rsidR="00F27813" w:rsidRDefault="00F27813" w:rsidP="00F27813">
      <w:pPr>
        <w:pStyle w:val="ListParagraph"/>
        <w:widowControl w:val="0"/>
        <w:numPr>
          <w:ilvl w:val="0"/>
          <w:numId w:val="41"/>
        </w:numPr>
        <w:tabs>
          <w:tab w:val="left" w:pos="554"/>
        </w:tabs>
        <w:autoSpaceDE w:val="0"/>
        <w:autoSpaceDN w:val="0"/>
        <w:spacing w:after="0" w:line="240" w:lineRule="auto"/>
        <w:ind w:left="553" w:hanging="454"/>
        <w:contextualSpacing w:val="0"/>
        <w:rPr>
          <w:ins w:id="3202" w:author="Ojhar KV" w:date="2021-12-21T14:20:00Z"/>
          <w:sz w:val="28"/>
        </w:rPr>
      </w:pPr>
      <w:ins w:id="3203" w:author="Ojhar KV" w:date="2021-12-21T14:20:00Z">
        <w:r>
          <w:rPr>
            <w:sz w:val="28"/>
          </w:rPr>
          <w:t>Base,</w:t>
        </w:r>
        <w:r>
          <w:rPr>
            <w:spacing w:val="-3"/>
            <w:sz w:val="28"/>
          </w:rPr>
          <w:t xml:space="preserve"> </w:t>
        </w:r>
        <w:r>
          <w:rPr>
            <w:sz w:val="28"/>
          </w:rPr>
          <w:t>salt</w:t>
        </w:r>
        <w:r>
          <w:rPr>
            <w:spacing w:val="-1"/>
            <w:sz w:val="28"/>
          </w:rPr>
          <w:t xml:space="preserve"> </w:t>
        </w:r>
        <w:r>
          <w:rPr>
            <w:sz w:val="28"/>
          </w:rPr>
          <w:t>and</w:t>
        </w:r>
        <w:r>
          <w:rPr>
            <w:spacing w:val="-2"/>
            <w:sz w:val="28"/>
          </w:rPr>
          <w:t xml:space="preserve"> </w:t>
        </w:r>
        <w:r>
          <w:rPr>
            <w:sz w:val="28"/>
          </w:rPr>
          <w:t>Water</w:t>
        </w:r>
      </w:ins>
    </w:p>
    <w:p w:rsidR="00F27813" w:rsidRDefault="00F27813" w:rsidP="00F27813">
      <w:pPr>
        <w:pStyle w:val="ListParagraph"/>
        <w:widowControl w:val="0"/>
        <w:numPr>
          <w:ilvl w:val="0"/>
          <w:numId w:val="41"/>
        </w:numPr>
        <w:tabs>
          <w:tab w:val="left" w:pos="568"/>
        </w:tabs>
        <w:autoSpaceDE w:val="0"/>
        <w:autoSpaceDN w:val="0"/>
        <w:spacing w:before="3" w:after="0" w:line="240" w:lineRule="auto"/>
        <w:ind w:left="567" w:hanging="468"/>
        <w:contextualSpacing w:val="0"/>
        <w:rPr>
          <w:ins w:id="3204" w:author="Ojhar KV" w:date="2021-12-21T14:20:00Z"/>
          <w:sz w:val="28"/>
        </w:rPr>
      </w:pPr>
      <w:ins w:id="3205" w:author="Ojhar KV" w:date="2021-12-21T14:20:00Z">
        <w:r>
          <w:rPr>
            <w:sz w:val="28"/>
          </w:rPr>
          <w:t>None</w:t>
        </w:r>
        <w:r>
          <w:rPr>
            <w:spacing w:val="-1"/>
            <w:sz w:val="28"/>
          </w:rPr>
          <w:t xml:space="preserve"> </w:t>
        </w:r>
        <w:r>
          <w:rPr>
            <w:sz w:val="28"/>
          </w:rPr>
          <w:t>of</w:t>
        </w:r>
        <w:r>
          <w:rPr>
            <w:spacing w:val="-2"/>
            <w:sz w:val="28"/>
          </w:rPr>
          <w:t xml:space="preserve"> </w:t>
        </w:r>
        <w:r>
          <w:rPr>
            <w:sz w:val="28"/>
          </w:rPr>
          <w:t>the</w:t>
        </w:r>
        <w:r>
          <w:rPr>
            <w:spacing w:val="-3"/>
            <w:sz w:val="28"/>
          </w:rPr>
          <w:t xml:space="preserve"> </w:t>
        </w:r>
        <w:r>
          <w:rPr>
            <w:sz w:val="28"/>
          </w:rPr>
          <w:t>above</w:t>
        </w:r>
      </w:ins>
    </w:p>
    <w:p w:rsidR="00F27813" w:rsidRDefault="00F27813" w:rsidP="00F27813">
      <w:pPr>
        <w:pStyle w:val="BodyText"/>
        <w:spacing w:before="10"/>
        <w:rPr>
          <w:ins w:id="3206" w:author="Ojhar KV" w:date="2021-12-21T14:20:00Z"/>
          <w:sz w:val="27"/>
        </w:rPr>
      </w:pPr>
    </w:p>
    <w:p w:rsidR="00F27813" w:rsidRDefault="00F27813" w:rsidP="00F27813">
      <w:pPr>
        <w:pStyle w:val="ListParagraph"/>
        <w:widowControl w:val="0"/>
        <w:numPr>
          <w:ilvl w:val="0"/>
          <w:numId w:val="43"/>
        </w:numPr>
        <w:tabs>
          <w:tab w:val="left" w:pos="415"/>
        </w:tabs>
        <w:autoSpaceDE w:val="0"/>
        <w:autoSpaceDN w:val="0"/>
        <w:spacing w:after="0" w:line="322" w:lineRule="exact"/>
        <w:ind w:left="414" w:hanging="315"/>
        <w:contextualSpacing w:val="0"/>
        <w:jc w:val="left"/>
        <w:rPr>
          <w:ins w:id="3207" w:author="Ojhar KV" w:date="2021-12-21T14:20:00Z"/>
          <w:sz w:val="28"/>
        </w:rPr>
      </w:pPr>
      <w:proofErr w:type="spellStart"/>
      <w:ins w:id="3208" w:author="Ojhar KV" w:date="2021-12-21T14:20:00Z">
        <w:r>
          <w:rPr>
            <w:sz w:val="28"/>
          </w:rPr>
          <w:t>Lassaigne’s</w:t>
        </w:r>
        <w:proofErr w:type="spellEnd"/>
        <w:r>
          <w:rPr>
            <w:spacing w:val="-5"/>
            <w:sz w:val="28"/>
          </w:rPr>
          <w:t xml:space="preserve"> </w:t>
        </w:r>
        <w:r>
          <w:rPr>
            <w:sz w:val="28"/>
          </w:rPr>
          <w:t>test</w:t>
        </w:r>
        <w:r>
          <w:rPr>
            <w:spacing w:val="-4"/>
            <w:sz w:val="28"/>
          </w:rPr>
          <w:t xml:space="preserve"> </w:t>
        </w:r>
        <w:r>
          <w:rPr>
            <w:sz w:val="28"/>
          </w:rPr>
          <w:t>is</w:t>
        </w:r>
        <w:r>
          <w:rPr>
            <w:spacing w:val="-3"/>
            <w:sz w:val="28"/>
          </w:rPr>
          <w:t xml:space="preserve"> </w:t>
        </w:r>
        <w:r>
          <w:rPr>
            <w:sz w:val="28"/>
          </w:rPr>
          <w:t>used</w:t>
        </w:r>
        <w:r>
          <w:rPr>
            <w:spacing w:val="-6"/>
            <w:sz w:val="28"/>
          </w:rPr>
          <w:t xml:space="preserve"> </w:t>
        </w:r>
        <w:r>
          <w:rPr>
            <w:sz w:val="28"/>
          </w:rPr>
          <w:t>to</w:t>
        </w:r>
        <w:r>
          <w:rPr>
            <w:spacing w:val="-3"/>
            <w:sz w:val="28"/>
          </w:rPr>
          <w:t xml:space="preserve"> </w:t>
        </w:r>
        <w:r>
          <w:rPr>
            <w:sz w:val="28"/>
          </w:rPr>
          <w:t>detect:</w:t>
        </w:r>
      </w:ins>
    </w:p>
    <w:p w:rsidR="00F27813" w:rsidRDefault="00F27813" w:rsidP="00F27813">
      <w:pPr>
        <w:pStyle w:val="ListParagraph"/>
        <w:widowControl w:val="0"/>
        <w:numPr>
          <w:ilvl w:val="0"/>
          <w:numId w:val="40"/>
        </w:numPr>
        <w:tabs>
          <w:tab w:val="left" w:pos="427"/>
        </w:tabs>
        <w:autoSpaceDE w:val="0"/>
        <w:autoSpaceDN w:val="0"/>
        <w:spacing w:after="0" w:line="322" w:lineRule="exact"/>
        <w:contextualSpacing w:val="0"/>
        <w:rPr>
          <w:ins w:id="3209" w:author="Ojhar KV" w:date="2021-12-21T14:20:00Z"/>
          <w:sz w:val="28"/>
        </w:rPr>
      </w:pPr>
      <w:ins w:id="3210" w:author="Ojhar KV" w:date="2021-12-21T14:20:00Z">
        <w:r>
          <w:rPr>
            <w:sz w:val="28"/>
          </w:rPr>
          <w:t>Nitrogen</w:t>
        </w:r>
      </w:ins>
    </w:p>
    <w:p w:rsidR="00F27813" w:rsidRDefault="00F27813" w:rsidP="00F27813">
      <w:pPr>
        <w:pStyle w:val="ListParagraph"/>
        <w:widowControl w:val="0"/>
        <w:numPr>
          <w:ilvl w:val="0"/>
          <w:numId w:val="40"/>
        </w:numPr>
        <w:tabs>
          <w:tab w:val="left" w:pos="492"/>
        </w:tabs>
        <w:autoSpaceDE w:val="0"/>
        <w:autoSpaceDN w:val="0"/>
        <w:spacing w:after="0" w:line="322" w:lineRule="exact"/>
        <w:ind w:left="491" w:hanging="392"/>
        <w:contextualSpacing w:val="0"/>
        <w:rPr>
          <w:ins w:id="3211" w:author="Ojhar KV" w:date="2021-12-21T14:20:00Z"/>
          <w:sz w:val="28"/>
        </w:rPr>
      </w:pPr>
      <w:ins w:id="3212" w:author="Ojhar KV" w:date="2021-12-21T14:20:00Z">
        <w:r>
          <w:rPr>
            <w:sz w:val="28"/>
          </w:rPr>
          <w:t>Sulphur</w:t>
        </w:r>
      </w:ins>
    </w:p>
    <w:p w:rsidR="00F27813" w:rsidRDefault="00F27813" w:rsidP="00F27813">
      <w:pPr>
        <w:pStyle w:val="ListParagraph"/>
        <w:widowControl w:val="0"/>
        <w:numPr>
          <w:ilvl w:val="0"/>
          <w:numId w:val="40"/>
        </w:numPr>
        <w:tabs>
          <w:tab w:val="left" w:pos="552"/>
        </w:tabs>
        <w:autoSpaceDE w:val="0"/>
        <w:autoSpaceDN w:val="0"/>
        <w:spacing w:after="0" w:line="322" w:lineRule="exact"/>
        <w:ind w:left="551" w:hanging="452"/>
        <w:contextualSpacing w:val="0"/>
        <w:rPr>
          <w:ins w:id="3213" w:author="Ojhar KV" w:date="2021-12-21T14:20:00Z"/>
          <w:sz w:val="28"/>
        </w:rPr>
      </w:pPr>
      <w:ins w:id="3214" w:author="Ojhar KV" w:date="2021-12-21T14:20:00Z">
        <w:r>
          <w:rPr>
            <w:sz w:val="28"/>
          </w:rPr>
          <w:t>Chlorine</w:t>
        </w:r>
      </w:ins>
    </w:p>
    <w:p w:rsidR="00F27813" w:rsidRDefault="00F27813" w:rsidP="00F27813">
      <w:pPr>
        <w:pStyle w:val="ListParagraph"/>
        <w:widowControl w:val="0"/>
        <w:numPr>
          <w:ilvl w:val="0"/>
          <w:numId w:val="40"/>
        </w:numPr>
        <w:tabs>
          <w:tab w:val="left" w:pos="568"/>
        </w:tabs>
        <w:autoSpaceDE w:val="0"/>
        <w:autoSpaceDN w:val="0"/>
        <w:spacing w:after="0" w:line="240" w:lineRule="auto"/>
        <w:ind w:left="567" w:hanging="468"/>
        <w:contextualSpacing w:val="0"/>
        <w:rPr>
          <w:ins w:id="3215" w:author="Ojhar KV" w:date="2021-12-21T14:20:00Z"/>
          <w:sz w:val="28"/>
        </w:rPr>
      </w:pPr>
      <w:ins w:id="3216" w:author="Ojhar KV" w:date="2021-12-21T14:20:00Z">
        <w:r>
          <w:rPr>
            <w:sz w:val="28"/>
          </w:rPr>
          <w:t>All</w:t>
        </w:r>
        <w:r>
          <w:rPr>
            <w:spacing w:val="-2"/>
            <w:sz w:val="28"/>
          </w:rPr>
          <w:t xml:space="preserve"> </w:t>
        </w:r>
        <w:r>
          <w:rPr>
            <w:sz w:val="28"/>
          </w:rPr>
          <w:t>of</w:t>
        </w:r>
        <w:r>
          <w:rPr>
            <w:spacing w:val="-1"/>
            <w:sz w:val="28"/>
          </w:rPr>
          <w:t xml:space="preserve"> </w:t>
        </w:r>
        <w:r>
          <w:rPr>
            <w:sz w:val="28"/>
          </w:rPr>
          <w:t>these</w:t>
        </w:r>
      </w:ins>
    </w:p>
    <w:p w:rsidR="00F27813" w:rsidRDefault="00F27813" w:rsidP="00F27813">
      <w:pPr>
        <w:pStyle w:val="BodyText"/>
        <w:spacing w:before="2"/>
        <w:rPr>
          <w:ins w:id="3217" w:author="Ojhar KV" w:date="2021-12-21T14:20:00Z"/>
        </w:rPr>
      </w:pPr>
    </w:p>
    <w:p w:rsidR="00F27813" w:rsidRDefault="00F27813" w:rsidP="00F27813">
      <w:pPr>
        <w:pStyle w:val="ListParagraph"/>
        <w:widowControl w:val="0"/>
        <w:numPr>
          <w:ilvl w:val="0"/>
          <w:numId w:val="43"/>
        </w:numPr>
        <w:tabs>
          <w:tab w:val="left" w:pos="569"/>
          <w:tab w:val="left" w:pos="4719"/>
        </w:tabs>
        <w:autoSpaceDE w:val="0"/>
        <w:autoSpaceDN w:val="0"/>
        <w:spacing w:after="0" w:line="322" w:lineRule="exact"/>
        <w:ind w:left="568" w:hanging="469"/>
        <w:contextualSpacing w:val="0"/>
        <w:jc w:val="left"/>
        <w:rPr>
          <w:ins w:id="3218" w:author="Ojhar KV" w:date="2021-12-21T14:20:00Z"/>
          <w:sz w:val="28"/>
        </w:rPr>
      </w:pPr>
      <w:ins w:id="3219" w:author="Ojhar KV" w:date="2021-12-21T14:20:00Z">
        <w:r>
          <w:rPr>
            <w:sz w:val="28"/>
          </w:rPr>
          <w:t>Greater</w:t>
        </w:r>
        <w:r>
          <w:rPr>
            <w:spacing w:val="-4"/>
            <w:sz w:val="28"/>
          </w:rPr>
          <w:t xml:space="preserve"> </w:t>
        </w:r>
        <w:r>
          <w:rPr>
            <w:sz w:val="28"/>
          </w:rPr>
          <w:t>the</w:t>
        </w:r>
        <w:r>
          <w:rPr>
            <w:spacing w:val="-3"/>
            <w:sz w:val="28"/>
          </w:rPr>
          <w:t xml:space="preserve"> </w:t>
        </w:r>
        <w:r>
          <w:rPr>
            <w:sz w:val="28"/>
          </w:rPr>
          <w:t>alkyl groups,</w:t>
        </w:r>
        <w:r>
          <w:rPr>
            <w:sz w:val="28"/>
            <w:u w:val="single"/>
          </w:rPr>
          <w:tab/>
        </w:r>
        <w:r>
          <w:rPr>
            <w:sz w:val="28"/>
          </w:rPr>
          <w:t>will</w:t>
        </w:r>
        <w:r>
          <w:rPr>
            <w:spacing w:val="-4"/>
            <w:sz w:val="28"/>
          </w:rPr>
          <w:t xml:space="preserve"> </w:t>
        </w:r>
        <w:r>
          <w:rPr>
            <w:sz w:val="28"/>
          </w:rPr>
          <w:t>be</w:t>
        </w:r>
        <w:r>
          <w:rPr>
            <w:spacing w:val="-2"/>
            <w:sz w:val="28"/>
          </w:rPr>
          <w:t xml:space="preserve"> </w:t>
        </w:r>
        <w:proofErr w:type="spellStart"/>
        <w:r>
          <w:rPr>
            <w:sz w:val="28"/>
          </w:rPr>
          <w:t>hyperconjugation</w:t>
        </w:r>
        <w:proofErr w:type="spellEnd"/>
        <w:r>
          <w:rPr>
            <w:sz w:val="28"/>
          </w:rPr>
          <w:t>.</w:t>
        </w:r>
      </w:ins>
    </w:p>
    <w:p w:rsidR="00F27813" w:rsidRDefault="00F27813" w:rsidP="00F27813">
      <w:pPr>
        <w:pStyle w:val="ListParagraph"/>
        <w:widowControl w:val="0"/>
        <w:numPr>
          <w:ilvl w:val="0"/>
          <w:numId w:val="39"/>
        </w:numPr>
        <w:tabs>
          <w:tab w:val="left" w:pos="506"/>
        </w:tabs>
        <w:autoSpaceDE w:val="0"/>
        <w:autoSpaceDN w:val="0"/>
        <w:spacing w:after="0" w:line="322" w:lineRule="exact"/>
        <w:ind w:hanging="327"/>
        <w:contextualSpacing w:val="0"/>
        <w:jc w:val="left"/>
        <w:rPr>
          <w:ins w:id="3220" w:author="Ojhar KV" w:date="2021-12-21T14:20:00Z"/>
          <w:sz w:val="28"/>
        </w:rPr>
      </w:pPr>
      <w:ins w:id="3221" w:author="Ojhar KV" w:date="2021-12-21T14:20:00Z">
        <w:r>
          <w:rPr>
            <w:sz w:val="28"/>
          </w:rPr>
          <w:t>Larger</w:t>
        </w:r>
      </w:ins>
    </w:p>
    <w:p w:rsidR="00F27813" w:rsidRDefault="00F27813" w:rsidP="00F27813">
      <w:pPr>
        <w:pStyle w:val="ListParagraph"/>
        <w:widowControl w:val="0"/>
        <w:numPr>
          <w:ilvl w:val="0"/>
          <w:numId w:val="39"/>
        </w:numPr>
        <w:tabs>
          <w:tab w:val="left" w:pos="491"/>
        </w:tabs>
        <w:autoSpaceDE w:val="0"/>
        <w:autoSpaceDN w:val="0"/>
        <w:spacing w:after="0" w:line="240" w:lineRule="auto"/>
        <w:ind w:left="490" w:hanging="391"/>
        <w:contextualSpacing w:val="0"/>
        <w:jc w:val="left"/>
        <w:rPr>
          <w:ins w:id="3222" w:author="Ojhar KV" w:date="2021-12-21T14:20:00Z"/>
          <w:sz w:val="28"/>
        </w:rPr>
      </w:pPr>
      <w:ins w:id="3223" w:author="Ojhar KV" w:date="2021-12-21T14:20:00Z">
        <w:r>
          <w:rPr>
            <w:sz w:val="28"/>
          </w:rPr>
          <w:t>Smaller</w:t>
        </w:r>
      </w:ins>
    </w:p>
    <w:p w:rsidR="00F27813" w:rsidRDefault="00F27813" w:rsidP="00F27813">
      <w:pPr>
        <w:pStyle w:val="ListParagraph"/>
        <w:widowControl w:val="0"/>
        <w:numPr>
          <w:ilvl w:val="0"/>
          <w:numId w:val="39"/>
        </w:numPr>
        <w:tabs>
          <w:tab w:val="left" w:pos="552"/>
        </w:tabs>
        <w:autoSpaceDE w:val="0"/>
        <w:autoSpaceDN w:val="0"/>
        <w:spacing w:after="0" w:line="322" w:lineRule="exact"/>
        <w:ind w:left="551" w:hanging="452"/>
        <w:contextualSpacing w:val="0"/>
        <w:jc w:val="left"/>
        <w:rPr>
          <w:ins w:id="3224" w:author="Ojhar KV" w:date="2021-12-21T14:20:00Z"/>
          <w:sz w:val="28"/>
        </w:rPr>
      </w:pPr>
      <w:ins w:id="3225" w:author="Ojhar KV" w:date="2021-12-21T14:20:00Z">
        <w:r>
          <w:rPr>
            <w:sz w:val="28"/>
          </w:rPr>
          <w:t>Constant</w:t>
        </w:r>
      </w:ins>
    </w:p>
    <w:p w:rsidR="00F27813" w:rsidRDefault="00F27813" w:rsidP="00F27813">
      <w:pPr>
        <w:pStyle w:val="ListParagraph"/>
        <w:widowControl w:val="0"/>
        <w:numPr>
          <w:ilvl w:val="0"/>
          <w:numId w:val="39"/>
        </w:numPr>
        <w:tabs>
          <w:tab w:val="left" w:pos="569"/>
        </w:tabs>
        <w:autoSpaceDE w:val="0"/>
        <w:autoSpaceDN w:val="0"/>
        <w:spacing w:after="0" w:line="240" w:lineRule="auto"/>
        <w:ind w:left="568" w:hanging="469"/>
        <w:contextualSpacing w:val="0"/>
        <w:jc w:val="left"/>
        <w:rPr>
          <w:ins w:id="3226" w:author="Ojhar KV" w:date="2021-12-21T14:20:00Z"/>
          <w:sz w:val="28"/>
        </w:rPr>
      </w:pPr>
      <w:ins w:id="3227" w:author="Ojhar KV" w:date="2021-12-21T14:20:00Z">
        <w:r>
          <w:rPr>
            <w:sz w:val="28"/>
          </w:rPr>
          <w:t>None of</w:t>
        </w:r>
        <w:r>
          <w:rPr>
            <w:spacing w:val="-2"/>
            <w:sz w:val="28"/>
          </w:rPr>
          <w:t xml:space="preserve"> </w:t>
        </w:r>
        <w:r>
          <w:rPr>
            <w:sz w:val="28"/>
          </w:rPr>
          <w:t>the</w:t>
        </w:r>
        <w:r>
          <w:rPr>
            <w:spacing w:val="-3"/>
            <w:sz w:val="28"/>
          </w:rPr>
          <w:t xml:space="preserve"> </w:t>
        </w:r>
        <w:r>
          <w:rPr>
            <w:sz w:val="28"/>
          </w:rPr>
          <w:t>above</w:t>
        </w:r>
      </w:ins>
    </w:p>
    <w:p w:rsidR="00F27813" w:rsidRDefault="00F27813" w:rsidP="00F27813">
      <w:pPr>
        <w:pStyle w:val="BodyText"/>
        <w:rPr>
          <w:ins w:id="3228" w:author="Ojhar KV" w:date="2021-12-21T14:20:00Z"/>
        </w:rPr>
      </w:pPr>
    </w:p>
    <w:p w:rsidR="00F27813" w:rsidRDefault="00F27813" w:rsidP="00F27813">
      <w:pPr>
        <w:pStyle w:val="ListParagraph"/>
        <w:widowControl w:val="0"/>
        <w:numPr>
          <w:ilvl w:val="0"/>
          <w:numId w:val="43"/>
        </w:numPr>
        <w:tabs>
          <w:tab w:val="left" w:pos="569"/>
        </w:tabs>
        <w:autoSpaceDE w:val="0"/>
        <w:autoSpaceDN w:val="0"/>
        <w:spacing w:after="0" w:line="322" w:lineRule="exact"/>
        <w:ind w:left="568" w:hanging="469"/>
        <w:contextualSpacing w:val="0"/>
        <w:jc w:val="left"/>
        <w:rPr>
          <w:ins w:id="3229" w:author="Ojhar KV" w:date="2021-12-21T14:20:00Z"/>
          <w:sz w:val="28"/>
        </w:rPr>
      </w:pPr>
      <w:ins w:id="3230" w:author="Ojhar KV" w:date="2021-12-21T14:20:00Z">
        <w:r>
          <w:rPr>
            <w:position w:val="2"/>
            <w:sz w:val="28"/>
          </w:rPr>
          <w:t>Terms</w:t>
        </w:r>
        <w:r>
          <w:rPr>
            <w:spacing w:val="-2"/>
            <w:position w:val="2"/>
            <w:sz w:val="28"/>
          </w:rPr>
          <w:t xml:space="preserve"> </w:t>
        </w:r>
        <w:r>
          <w:rPr>
            <w:position w:val="2"/>
            <w:sz w:val="28"/>
          </w:rPr>
          <w:t>m</w:t>
        </w:r>
        <w:r>
          <w:rPr>
            <w:spacing w:val="-1"/>
            <w:position w:val="2"/>
            <w:sz w:val="28"/>
          </w:rPr>
          <w:t xml:space="preserve"> </w:t>
        </w:r>
        <w:r>
          <w:rPr>
            <w:position w:val="2"/>
            <w:sz w:val="28"/>
          </w:rPr>
          <w:t>and</w:t>
        </w:r>
        <w:r>
          <w:rPr>
            <w:spacing w:val="-4"/>
            <w:position w:val="2"/>
            <w:sz w:val="28"/>
          </w:rPr>
          <w:t xml:space="preserve"> </w:t>
        </w:r>
        <w:r>
          <w:rPr>
            <w:position w:val="2"/>
            <w:sz w:val="28"/>
          </w:rPr>
          <w:t>m</w:t>
        </w:r>
        <w:r>
          <w:rPr>
            <w:sz w:val="18"/>
          </w:rPr>
          <w:t>1</w:t>
        </w:r>
        <w:r>
          <w:rPr>
            <w:spacing w:val="30"/>
            <w:sz w:val="18"/>
          </w:rPr>
          <w:t xml:space="preserve"> </w:t>
        </w:r>
        <w:r>
          <w:rPr>
            <w:position w:val="2"/>
            <w:sz w:val="28"/>
          </w:rPr>
          <w:t>in</w:t>
        </w:r>
        <w:r>
          <w:rPr>
            <w:spacing w:val="-3"/>
            <w:position w:val="2"/>
            <w:sz w:val="28"/>
          </w:rPr>
          <w:t xml:space="preserve"> </w:t>
        </w:r>
        <w:r>
          <w:rPr>
            <w:position w:val="2"/>
            <w:sz w:val="28"/>
          </w:rPr>
          <w:t>given</w:t>
        </w:r>
        <w:r>
          <w:rPr>
            <w:spacing w:val="-2"/>
            <w:position w:val="2"/>
            <w:sz w:val="28"/>
          </w:rPr>
          <w:t xml:space="preserve"> </w:t>
        </w:r>
        <w:r>
          <w:rPr>
            <w:position w:val="2"/>
            <w:sz w:val="28"/>
          </w:rPr>
          <w:t>formula</w:t>
        </w:r>
        <w:r>
          <w:rPr>
            <w:spacing w:val="-2"/>
            <w:position w:val="2"/>
            <w:sz w:val="28"/>
          </w:rPr>
          <w:t xml:space="preserve"> </w:t>
        </w:r>
        <w:r>
          <w:rPr>
            <w:position w:val="2"/>
            <w:sz w:val="28"/>
          </w:rPr>
          <w:t>are</w:t>
        </w:r>
        <w:r>
          <w:rPr>
            <w:spacing w:val="1"/>
            <w:position w:val="2"/>
            <w:sz w:val="28"/>
          </w:rPr>
          <w:t xml:space="preserve"> </w:t>
        </w:r>
        <w:r>
          <w:rPr>
            <w:position w:val="2"/>
            <w:sz w:val="28"/>
          </w:rPr>
          <w:t>used</w:t>
        </w:r>
        <w:r>
          <w:rPr>
            <w:spacing w:val="-2"/>
            <w:position w:val="2"/>
            <w:sz w:val="28"/>
          </w:rPr>
          <w:t xml:space="preserve"> </w:t>
        </w:r>
        <w:proofErr w:type="gramStart"/>
        <w:r>
          <w:rPr>
            <w:position w:val="2"/>
            <w:sz w:val="28"/>
          </w:rPr>
          <w:t>for</w:t>
        </w:r>
        <w:r>
          <w:rPr>
            <w:spacing w:val="-3"/>
            <w:position w:val="2"/>
            <w:sz w:val="28"/>
          </w:rPr>
          <w:t xml:space="preserve"> </w:t>
        </w:r>
        <w:r>
          <w:rPr>
            <w:position w:val="2"/>
            <w:sz w:val="28"/>
          </w:rPr>
          <w:t>?</w:t>
        </w:r>
        <w:proofErr w:type="gramEnd"/>
      </w:ins>
    </w:p>
    <w:p w:rsidR="00F27813" w:rsidRDefault="00F27813" w:rsidP="00F27813">
      <w:pPr>
        <w:pStyle w:val="BodyText"/>
        <w:ind w:left="100"/>
        <w:rPr>
          <w:ins w:id="3231" w:author="Ojhar KV" w:date="2021-12-21T14:20:00Z"/>
        </w:rPr>
      </w:pPr>
      <w:ins w:id="3232" w:author="Ojhar KV" w:date="2021-12-21T14:20:00Z">
        <w:r>
          <w:rPr>
            <w:position w:val="2"/>
          </w:rPr>
          <w:t>Percentage</w:t>
        </w:r>
        <w:r>
          <w:rPr>
            <w:spacing w:val="-2"/>
            <w:position w:val="2"/>
          </w:rPr>
          <w:t xml:space="preserve"> </w:t>
        </w:r>
        <w:r>
          <w:rPr>
            <w:position w:val="2"/>
          </w:rPr>
          <w:t>of</w:t>
        </w:r>
        <w:r>
          <w:rPr>
            <w:spacing w:val="-1"/>
            <w:position w:val="2"/>
          </w:rPr>
          <w:t xml:space="preserve"> </w:t>
        </w:r>
        <w:proofErr w:type="spellStart"/>
        <w:r>
          <w:rPr>
            <w:position w:val="2"/>
          </w:rPr>
          <w:t>sulphur</w:t>
        </w:r>
        <w:proofErr w:type="spellEnd"/>
        <w:r>
          <w:rPr>
            <w:position w:val="2"/>
          </w:rPr>
          <w:t xml:space="preserve"> =</w:t>
        </w:r>
        <w:r>
          <w:rPr>
            <w:spacing w:val="-1"/>
            <w:position w:val="2"/>
          </w:rPr>
          <w:t xml:space="preserve"> </w:t>
        </w:r>
        <w:r>
          <w:rPr>
            <w:position w:val="2"/>
          </w:rPr>
          <w:t>(32 ×</w:t>
        </w:r>
        <w:r>
          <w:rPr>
            <w:spacing w:val="-4"/>
            <w:position w:val="2"/>
          </w:rPr>
          <w:t xml:space="preserve"> </w:t>
        </w:r>
        <w:r>
          <w:rPr>
            <w:position w:val="2"/>
          </w:rPr>
          <w:t>m</w:t>
        </w:r>
        <w:r>
          <w:rPr>
            <w:sz w:val="18"/>
          </w:rPr>
          <w:t>1</w:t>
        </w:r>
        <w:r>
          <w:rPr>
            <w:position w:val="2"/>
          </w:rPr>
          <w:t>×</w:t>
        </w:r>
        <w:r>
          <w:rPr>
            <w:spacing w:val="1"/>
            <w:position w:val="2"/>
          </w:rPr>
          <w:t xml:space="preserve"> </w:t>
        </w:r>
        <w:r>
          <w:rPr>
            <w:position w:val="2"/>
          </w:rPr>
          <w:t>100)/233</w:t>
        </w:r>
        <w:r>
          <w:rPr>
            <w:spacing w:val="-2"/>
            <w:position w:val="2"/>
          </w:rPr>
          <w:t xml:space="preserve"> </w:t>
        </w:r>
        <w:r>
          <w:rPr>
            <w:position w:val="2"/>
          </w:rPr>
          <w:t>×</w:t>
        </w:r>
        <w:r>
          <w:rPr>
            <w:spacing w:val="-2"/>
            <w:position w:val="2"/>
          </w:rPr>
          <w:t xml:space="preserve"> </w:t>
        </w:r>
        <w:r>
          <w:rPr>
            <w:position w:val="2"/>
          </w:rPr>
          <w:t>m</w:t>
        </w:r>
      </w:ins>
    </w:p>
    <w:p w:rsidR="00F27813" w:rsidRDefault="00F27813" w:rsidP="00F27813">
      <w:pPr>
        <w:pStyle w:val="ListParagraph"/>
        <w:widowControl w:val="0"/>
        <w:numPr>
          <w:ilvl w:val="0"/>
          <w:numId w:val="38"/>
        </w:numPr>
        <w:tabs>
          <w:tab w:val="left" w:pos="427"/>
        </w:tabs>
        <w:autoSpaceDE w:val="0"/>
        <w:autoSpaceDN w:val="0"/>
        <w:spacing w:before="1" w:after="0" w:line="322" w:lineRule="exact"/>
        <w:contextualSpacing w:val="0"/>
        <w:rPr>
          <w:ins w:id="3233" w:author="Ojhar KV" w:date="2021-12-21T14:20:00Z"/>
          <w:sz w:val="28"/>
        </w:rPr>
      </w:pPr>
      <w:ins w:id="3234" w:author="Ojhar KV" w:date="2021-12-21T14:20:00Z">
        <w:r>
          <w:rPr>
            <w:sz w:val="28"/>
          </w:rPr>
          <w:t>Number</w:t>
        </w:r>
        <w:r>
          <w:rPr>
            <w:spacing w:val="-3"/>
            <w:sz w:val="28"/>
          </w:rPr>
          <w:t xml:space="preserve"> </w:t>
        </w:r>
        <w:r>
          <w:rPr>
            <w:sz w:val="28"/>
          </w:rPr>
          <w:t>of</w:t>
        </w:r>
        <w:r>
          <w:rPr>
            <w:spacing w:val="-4"/>
            <w:sz w:val="28"/>
          </w:rPr>
          <w:t xml:space="preserve"> </w:t>
        </w:r>
        <w:r>
          <w:rPr>
            <w:sz w:val="28"/>
          </w:rPr>
          <w:t>moles</w:t>
        </w:r>
        <w:r>
          <w:rPr>
            <w:spacing w:val="1"/>
            <w:sz w:val="28"/>
          </w:rPr>
          <w:t xml:space="preserve"> </w:t>
        </w:r>
        <w:r>
          <w:rPr>
            <w:sz w:val="28"/>
          </w:rPr>
          <w:t>of</w:t>
        </w:r>
        <w:r>
          <w:rPr>
            <w:spacing w:val="-2"/>
            <w:sz w:val="28"/>
          </w:rPr>
          <w:t xml:space="preserve"> </w:t>
        </w:r>
        <w:r>
          <w:rPr>
            <w:sz w:val="28"/>
          </w:rPr>
          <w:t>organic</w:t>
        </w:r>
        <w:r>
          <w:rPr>
            <w:spacing w:val="-1"/>
            <w:sz w:val="28"/>
          </w:rPr>
          <w:t xml:space="preserve"> </w:t>
        </w:r>
        <w:r>
          <w:rPr>
            <w:sz w:val="28"/>
          </w:rPr>
          <w:t>compound</w:t>
        </w:r>
        <w:r>
          <w:rPr>
            <w:spacing w:val="-1"/>
            <w:sz w:val="28"/>
          </w:rPr>
          <w:t xml:space="preserve"> </w:t>
        </w:r>
        <w:r>
          <w:rPr>
            <w:sz w:val="28"/>
          </w:rPr>
          <w:t>and</w:t>
        </w:r>
        <w:r>
          <w:rPr>
            <w:spacing w:val="-1"/>
            <w:sz w:val="28"/>
          </w:rPr>
          <w:t xml:space="preserve"> </w:t>
        </w:r>
        <w:r>
          <w:rPr>
            <w:sz w:val="28"/>
          </w:rPr>
          <w:t>barium</w:t>
        </w:r>
        <w:r>
          <w:rPr>
            <w:spacing w:val="-2"/>
            <w:sz w:val="28"/>
          </w:rPr>
          <w:t xml:space="preserve"> </w:t>
        </w:r>
        <w:r>
          <w:rPr>
            <w:sz w:val="28"/>
          </w:rPr>
          <w:t>sulphate</w:t>
        </w:r>
      </w:ins>
    </w:p>
    <w:p w:rsidR="00F27813" w:rsidRDefault="00F27813" w:rsidP="00F27813">
      <w:pPr>
        <w:pStyle w:val="ListParagraph"/>
        <w:widowControl w:val="0"/>
        <w:numPr>
          <w:ilvl w:val="0"/>
          <w:numId w:val="38"/>
        </w:numPr>
        <w:tabs>
          <w:tab w:val="left" w:pos="489"/>
        </w:tabs>
        <w:autoSpaceDE w:val="0"/>
        <w:autoSpaceDN w:val="0"/>
        <w:spacing w:after="0" w:line="322" w:lineRule="exact"/>
        <w:ind w:left="488" w:hanging="389"/>
        <w:contextualSpacing w:val="0"/>
        <w:rPr>
          <w:ins w:id="3235" w:author="Ojhar KV" w:date="2021-12-21T14:20:00Z"/>
          <w:sz w:val="28"/>
        </w:rPr>
      </w:pPr>
      <w:ins w:id="3236" w:author="Ojhar KV" w:date="2021-12-21T14:20:00Z">
        <w:r>
          <w:rPr>
            <w:sz w:val="28"/>
          </w:rPr>
          <w:t>Mass</w:t>
        </w:r>
        <w:r>
          <w:rPr>
            <w:spacing w:val="-3"/>
            <w:sz w:val="28"/>
          </w:rPr>
          <w:t xml:space="preserve"> </w:t>
        </w:r>
        <w:r>
          <w:rPr>
            <w:sz w:val="28"/>
          </w:rPr>
          <w:t>of barium</w:t>
        </w:r>
        <w:r>
          <w:rPr>
            <w:spacing w:val="-1"/>
            <w:sz w:val="28"/>
          </w:rPr>
          <w:t xml:space="preserve"> </w:t>
        </w:r>
        <w:r>
          <w:rPr>
            <w:sz w:val="28"/>
          </w:rPr>
          <w:t>sulphate</w:t>
        </w:r>
        <w:r>
          <w:rPr>
            <w:spacing w:val="-4"/>
            <w:sz w:val="28"/>
          </w:rPr>
          <w:t xml:space="preserve"> </w:t>
        </w:r>
        <w:r>
          <w:rPr>
            <w:sz w:val="28"/>
          </w:rPr>
          <w:t>and</w:t>
        </w:r>
        <w:r>
          <w:rPr>
            <w:spacing w:val="-3"/>
            <w:sz w:val="28"/>
          </w:rPr>
          <w:t xml:space="preserve"> </w:t>
        </w:r>
        <w:r>
          <w:rPr>
            <w:sz w:val="28"/>
          </w:rPr>
          <w:t>Mass</w:t>
        </w:r>
        <w:r>
          <w:rPr>
            <w:spacing w:val="-2"/>
            <w:sz w:val="28"/>
          </w:rPr>
          <w:t xml:space="preserve"> </w:t>
        </w:r>
        <w:r>
          <w:rPr>
            <w:sz w:val="28"/>
          </w:rPr>
          <w:t>of organic</w:t>
        </w:r>
        <w:r>
          <w:rPr>
            <w:spacing w:val="-3"/>
            <w:sz w:val="28"/>
          </w:rPr>
          <w:t xml:space="preserve"> </w:t>
        </w:r>
        <w:r>
          <w:rPr>
            <w:sz w:val="28"/>
          </w:rPr>
          <w:t>compound</w:t>
        </w:r>
      </w:ins>
    </w:p>
    <w:p w:rsidR="00F27813" w:rsidRDefault="00F27813" w:rsidP="00F27813">
      <w:pPr>
        <w:pStyle w:val="ListParagraph"/>
        <w:widowControl w:val="0"/>
        <w:numPr>
          <w:ilvl w:val="0"/>
          <w:numId w:val="38"/>
        </w:numPr>
        <w:tabs>
          <w:tab w:val="left" w:pos="552"/>
        </w:tabs>
        <w:autoSpaceDE w:val="0"/>
        <w:autoSpaceDN w:val="0"/>
        <w:spacing w:after="0" w:line="322" w:lineRule="exact"/>
        <w:ind w:left="551" w:hanging="452"/>
        <w:contextualSpacing w:val="0"/>
        <w:rPr>
          <w:ins w:id="3237" w:author="Ojhar KV" w:date="2021-12-21T14:20:00Z"/>
          <w:sz w:val="28"/>
        </w:rPr>
      </w:pPr>
      <w:ins w:id="3238" w:author="Ojhar KV" w:date="2021-12-21T14:20:00Z">
        <w:r>
          <w:rPr>
            <w:sz w:val="28"/>
          </w:rPr>
          <w:t>Mass</w:t>
        </w:r>
        <w:r>
          <w:rPr>
            <w:spacing w:val="-3"/>
            <w:sz w:val="28"/>
          </w:rPr>
          <w:t xml:space="preserve"> </w:t>
        </w:r>
        <w:r>
          <w:rPr>
            <w:sz w:val="28"/>
          </w:rPr>
          <w:t>of</w:t>
        </w:r>
        <w:r>
          <w:rPr>
            <w:spacing w:val="-1"/>
            <w:sz w:val="28"/>
          </w:rPr>
          <w:t xml:space="preserve"> </w:t>
        </w:r>
        <w:r>
          <w:rPr>
            <w:sz w:val="28"/>
          </w:rPr>
          <w:t>organic</w:t>
        </w:r>
        <w:r>
          <w:rPr>
            <w:spacing w:val="-3"/>
            <w:sz w:val="28"/>
          </w:rPr>
          <w:t xml:space="preserve"> </w:t>
        </w:r>
        <w:r>
          <w:rPr>
            <w:sz w:val="28"/>
          </w:rPr>
          <w:t>compound</w:t>
        </w:r>
        <w:r>
          <w:rPr>
            <w:spacing w:val="-1"/>
            <w:sz w:val="28"/>
          </w:rPr>
          <w:t xml:space="preserve"> </w:t>
        </w:r>
        <w:r>
          <w:rPr>
            <w:sz w:val="28"/>
          </w:rPr>
          <w:t>and</w:t>
        </w:r>
        <w:r>
          <w:rPr>
            <w:spacing w:val="-4"/>
            <w:sz w:val="28"/>
          </w:rPr>
          <w:t xml:space="preserve"> </w:t>
        </w:r>
        <w:r>
          <w:rPr>
            <w:sz w:val="28"/>
          </w:rPr>
          <w:t>mass</w:t>
        </w:r>
        <w:r>
          <w:rPr>
            <w:spacing w:val="-3"/>
            <w:sz w:val="28"/>
          </w:rPr>
          <w:t xml:space="preserve"> </w:t>
        </w:r>
        <w:r>
          <w:rPr>
            <w:sz w:val="28"/>
          </w:rPr>
          <w:t>of Barium</w:t>
        </w:r>
        <w:r>
          <w:rPr>
            <w:spacing w:val="-2"/>
            <w:sz w:val="28"/>
          </w:rPr>
          <w:t xml:space="preserve"> </w:t>
        </w:r>
        <w:r>
          <w:rPr>
            <w:sz w:val="28"/>
          </w:rPr>
          <w:t>sulphate</w:t>
        </w:r>
      </w:ins>
    </w:p>
    <w:p w:rsidR="00F27813" w:rsidRDefault="00F27813" w:rsidP="00F27813">
      <w:pPr>
        <w:pStyle w:val="ListParagraph"/>
        <w:widowControl w:val="0"/>
        <w:numPr>
          <w:ilvl w:val="0"/>
          <w:numId w:val="38"/>
        </w:numPr>
        <w:tabs>
          <w:tab w:val="left" w:pos="568"/>
        </w:tabs>
        <w:autoSpaceDE w:val="0"/>
        <w:autoSpaceDN w:val="0"/>
        <w:spacing w:after="0" w:line="240" w:lineRule="auto"/>
        <w:ind w:left="567" w:hanging="468"/>
        <w:contextualSpacing w:val="0"/>
        <w:rPr>
          <w:ins w:id="3239" w:author="Ojhar KV" w:date="2021-12-21T14:20:00Z"/>
          <w:sz w:val="28"/>
        </w:rPr>
      </w:pPr>
      <w:ins w:id="3240" w:author="Ojhar KV" w:date="2021-12-21T14:20:00Z">
        <w:r>
          <w:rPr>
            <w:sz w:val="28"/>
          </w:rPr>
          <w:t>Number</w:t>
        </w:r>
        <w:r>
          <w:rPr>
            <w:spacing w:val="-1"/>
            <w:sz w:val="28"/>
          </w:rPr>
          <w:t xml:space="preserve"> </w:t>
        </w:r>
        <w:r>
          <w:rPr>
            <w:sz w:val="28"/>
          </w:rPr>
          <w:t>of</w:t>
        </w:r>
        <w:r>
          <w:rPr>
            <w:spacing w:val="-3"/>
            <w:sz w:val="28"/>
          </w:rPr>
          <w:t xml:space="preserve"> </w:t>
        </w:r>
        <w:r>
          <w:rPr>
            <w:sz w:val="28"/>
          </w:rPr>
          <w:t>moles</w:t>
        </w:r>
        <w:r>
          <w:rPr>
            <w:spacing w:val="-1"/>
            <w:sz w:val="28"/>
          </w:rPr>
          <w:t xml:space="preserve"> </w:t>
        </w:r>
        <w:r>
          <w:rPr>
            <w:sz w:val="28"/>
          </w:rPr>
          <w:t>of</w:t>
        </w:r>
        <w:r>
          <w:rPr>
            <w:spacing w:val="-3"/>
            <w:sz w:val="28"/>
          </w:rPr>
          <w:t xml:space="preserve"> </w:t>
        </w:r>
        <w:r>
          <w:rPr>
            <w:sz w:val="28"/>
          </w:rPr>
          <w:t>Barium</w:t>
        </w:r>
        <w:r>
          <w:rPr>
            <w:spacing w:val="-3"/>
            <w:sz w:val="28"/>
          </w:rPr>
          <w:t xml:space="preserve"> </w:t>
        </w:r>
        <w:r>
          <w:rPr>
            <w:sz w:val="28"/>
          </w:rPr>
          <w:t>sulphate</w:t>
        </w:r>
        <w:r>
          <w:rPr>
            <w:spacing w:val="-1"/>
            <w:sz w:val="28"/>
          </w:rPr>
          <w:t xml:space="preserve"> </w:t>
        </w:r>
        <w:r>
          <w:rPr>
            <w:sz w:val="28"/>
          </w:rPr>
          <w:t>and</w:t>
        </w:r>
        <w:r>
          <w:rPr>
            <w:spacing w:val="-2"/>
            <w:sz w:val="28"/>
          </w:rPr>
          <w:t xml:space="preserve"> </w:t>
        </w:r>
        <w:r>
          <w:rPr>
            <w:sz w:val="28"/>
          </w:rPr>
          <w:t>organic</w:t>
        </w:r>
        <w:r>
          <w:rPr>
            <w:spacing w:val="-3"/>
            <w:sz w:val="28"/>
          </w:rPr>
          <w:t xml:space="preserve"> </w:t>
        </w:r>
        <w:r>
          <w:rPr>
            <w:sz w:val="28"/>
          </w:rPr>
          <w:t>compound</w:t>
        </w:r>
      </w:ins>
    </w:p>
    <w:p w:rsidR="00F27813" w:rsidRDefault="00F27813" w:rsidP="00F27813">
      <w:pPr>
        <w:pStyle w:val="BodyText"/>
        <w:spacing w:before="2"/>
        <w:rPr>
          <w:ins w:id="3241" w:author="Ojhar KV" w:date="2021-12-21T14:20:00Z"/>
        </w:rPr>
      </w:pPr>
    </w:p>
    <w:p w:rsidR="00F27813" w:rsidRDefault="00F27813" w:rsidP="00F27813">
      <w:pPr>
        <w:pStyle w:val="ListParagraph"/>
        <w:widowControl w:val="0"/>
        <w:numPr>
          <w:ilvl w:val="0"/>
          <w:numId w:val="43"/>
        </w:numPr>
        <w:tabs>
          <w:tab w:val="left" w:pos="645"/>
        </w:tabs>
        <w:autoSpaceDE w:val="0"/>
        <w:autoSpaceDN w:val="0"/>
        <w:spacing w:after="0" w:line="322" w:lineRule="exact"/>
        <w:ind w:left="644" w:hanging="545"/>
        <w:contextualSpacing w:val="0"/>
        <w:jc w:val="left"/>
        <w:rPr>
          <w:ins w:id="3242" w:author="Ojhar KV" w:date="2021-12-21T14:20:00Z"/>
          <w:sz w:val="28"/>
        </w:rPr>
      </w:pPr>
      <w:ins w:id="3243" w:author="Ojhar KV" w:date="2021-12-21T14:20:00Z">
        <w:r>
          <w:rPr>
            <w:sz w:val="28"/>
          </w:rPr>
          <w:t>In</w:t>
        </w:r>
        <w:r>
          <w:rPr>
            <w:spacing w:val="-4"/>
            <w:sz w:val="28"/>
          </w:rPr>
          <w:t xml:space="preserve"> </w:t>
        </w:r>
        <w:r>
          <w:rPr>
            <w:sz w:val="28"/>
          </w:rPr>
          <w:t>this</w:t>
        </w:r>
        <w:r>
          <w:rPr>
            <w:spacing w:val="-1"/>
            <w:sz w:val="28"/>
          </w:rPr>
          <w:t xml:space="preserve"> </w:t>
        </w:r>
        <w:r>
          <w:rPr>
            <w:sz w:val="28"/>
          </w:rPr>
          <w:t>question</w:t>
        </w:r>
        <w:r>
          <w:rPr>
            <w:spacing w:val="-3"/>
            <w:sz w:val="28"/>
          </w:rPr>
          <w:t xml:space="preserve"> </w:t>
        </w:r>
        <w:r>
          <w:rPr>
            <w:sz w:val="28"/>
          </w:rPr>
          <w:t>two</w:t>
        </w:r>
        <w:r>
          <w:rPr>
            <w:spacing w:val="-4"/>
            <w:sz w:val="28"/>
          </w:rPr>
          <w:t xml:space="preserve"> </w:t>
        </w:r>
        <w:r>
          <w:rPr>
            <w:sz w:val="28"/>
          </w:rPr>
          <w:t>or</w:t>
        </w:r>
        <w:r>
          <w:rPr>
            <w:spacing w:val="-3"/>
            <w:sz w:val="28"/>
          </w:rPr>
          <w:t xml:space="preserve"> </w:t>
        </w:r>
        <w:r>
          <w:rPr>
            <w:sz w:val="28"/>
          </w:rPr>
          <w:t>more</w:t>
        </w:r>
        <w:r>
          <w:rPr>
            <w:spacing w:val="-1"/>
            <w:sz w:val="28"/>
          </w:rPr>
          <w:t xml:space="preserve"> </w:t>
        </w:r>
        <w:r>
          <w:rPr>
            <w:sz w:val="28"/>
          </w:rPr>
          <w:t>options is</w:t>
        </w:r>
        <w:r>
          <w:rPr>
            <w:spacing w:val="-3"/>
            <w:sz w:val="28"/>
          </w:rPr>
          <w:t xml:space="preserve"> </w:t>
        </w:r>
        <w:r>
          <w:rPr>
            <w:sz w:val="28"/>
          </w:rPr>
          <w:t>correct.</w:t>
        </w:r>
      </w:ins>
    </w:p>
    <w:p w:rsidR="00F27813" w:rsidRDefault="00F27813" w:rsidP="00F27813">
      <w:pPr>
        <w:pStyle w:val="BodyText"/>
        <w:ind w:left="100" w:right="595"/>
        <w:rPr>
          <w:ins w:id="3244" w:author="Ojhar KV" w:date="2021-12-21T14:20:00Z"/>
        </w:rPr>
      </w:pPr>
      <w:ins w:id="3245" w:author="Ojhar KV" w:date="2021-12-21T14:20:00Z">
        <w:r>
          <w:t>Which of the following compounds contain all the carbon atoms in the same</w:t>
        </w:r>
        <w:r>
          <w:rPr>
            <w:spacing w:val="-75"/>
          </w:rPr>
          <w:t xml:space="preserve"> </w:t>
        </w:r>
        <w:r>
          <w:t>hybridization</w:t>
        </w:r>
        <w:r>
          <w:rPr>
            <w:spacing w:val="-3"/>
          </w:rPr>
          <w:t xml:space="preserve"> </w:t>
        </w:r>
        <w:r>
          <w:t>state?</w:t>
        </w:r>
      </w:ins>
    </w:p>
    <w:p w:rsidR="00F27813" w:rsidRDefault="00F27813" w:rsidP="00F27813">
      <w:pPr>
        <w:pStyle w:val="ListParagraph"/>
        <w:widowControl w:val="0"/>
        <w:numPr>
          <w:ilvl w:val="0"/>
          <w:numId w:val="37"/>
        </w:numPr>
        <w:tabs>
          <w:tab w:val="left" w:pos="427"/>
        </w:tabs>
        <w:autoSpaceDE w:val="0"/>
        <w:autoSpaceDN w:val="0"/>
        <w:spacing w:after="0" w:line="321" w:lineRule="exact"/>
        <w:contextualSpacing w:val="0"/>
        <w:rPr>
          <w:ins w:id="3246" w:author="Ojhar KV" w:date="2021-12-21T14:20:00Z"/>
          <w:sz w:val="28"/>
        </w:rPr>
      </w:pPr>
      <w:ins w:id="3247" w:author="Ojhar KV" w:date="2021-12-21T14:20:00Z">
        <w:r>
          <w:rPr>
            <w:w w:val="90"/>
            <w:sz w:val="28"/>
          </w:rPr>
          <w:t>H—C≡C—C</w:t>
        </w:r>
        <w:r>
          <w:rPr>
            <w:spacing w:val="18"/>
            <w:w w:val="90"/>
            <w:sz w:val="28"/>
          </w:rPr>
          <w:t xml:space="preserve"> </w:t>
        </w:r>
        <w:r>
          <w:rPr>
            <w:w w:val="90"/>
            <w:sz w:val="28"/>
          </w:rPr>
          <w:t>≡C—H</w:t>
        </w:r>
      </w:ins>
    </w:p>
    <w:p w:rsidR="00F27813" w:rsidRDefault="00F27813" w:rsidP="00F27813">
      <w:pPr>
        <w:pStyle w:val="ListParagraph"/>
        <w:widowControl w:val="0"/>
        <w:numPr>
          <w:ilvl w:val="0"/>
          <w:numId w:val="37"/>
        </w:numPr>
        <w:tabs>
          <w:tab w:val="left" w:pos="489"/>
        </w:tabs>
        <w:autoSpaceDE w:val="0"/>
        <w:autoSpaceDN w:val="0"/>
        <w:spacing w:after="0" w:line="321" w:lineRule="exact"/>
        <w:ind w:left="488" w:hanging="389"/>
        <w:contextualSpacing w:val="0"/>
        <w:rPr>
          <w:ins w:id="3248" w:author="Ojhar KV" w:date="2021-12-21T14:20:00Z"/>
          <w:sz w:val="18"/>
        </w:rPr>
      </w:pPr>
      <w:ins w:id="3249" w:author="Ojhar KV" w:date="2021-12-21T14:20:00Z">
        <w:r>
          <w:rPr>
            <w:w w:val="95"/>
            <w:position w:val="2"/>
            <w:sz w:val="28"/>
          </w:rPr>
          <w:t>CH</w:t>
        </w:r>
        <w:r>
          <w:rPr>
            <w:w w:val="95"/>
            <w:sz w:val="18"/>
          </w:rPr>
          <w:t>3</w:t>
        </w:r>
        <w:r>
          <w:rPr>
            <w:w w:val="95"/>
            <w:position w:val="2"/>
            <w:sz w:val="28"/>
          </w:rPr>
          <w:t>—C ≡C—CH</w:t>
        </w:r>
        <w:r>
          <w:rPr>
            <w:w w:val="95"/>
            <w:sz w:val="18"/>
          </w:rPr>
          <w:t>3</w:t>
        </w:r>
      </w:ins>
    </w:p>
    <w:p w:rsidR="00F27813" w:rsidRDefault="00F27813" w:rsidP="00F27813">
      <w:pPr>
        <w:pStyle w:val="ListParagraph"/>
        <w:widowControl w:val="0"/>
        <w:numPr>
          <w:ilvl w:val="0"/>
          <w:numId w:val="37"/>
        </w:numPr>
        <w:tabs>
          <w:tab w:val="left" w:pos="552"/>
        </w:tabs>
        <w:autoSpaceDE w:val="0"/>
        <w:autoSpaceDN w:val="0"/>
        <w:spacing w:before="2" w:after="0" w:line="322" w:lineRule="exact"/>
        <w:ind w:left="551" w:hanging="452"/>
        <w:contextualSpacing w:val="0"/>
        <w:rPr>
          <w:ins w:id="3250" w:author="Ojhar KV" w:date="2021-12-21T14:20:00Z"/>
          <w:sz w:val="18"/>
        </w:rPr>
      </w:pPr>
      <w:ins w:id="3251" w:author="Ojhar KV" w:date="2021-12-21T14:20:00Z">
        <w:r>
          <w:rPr>
            <w:position w:val="2"/>
            <w:sz w:val="28"/>
          </w:rPr>
          <w:t>CH</w:t>
        </w:r>
        <w:r>
          <w:rPr>
            <w:sz w:val="18"/>
          </w:rPr>
          <w:t>2</w:t>
        </w:r>
        <w:r>
          <w:rPr>
            <w:spacing w:val="29"/>
            <w:sz w:val="18"/>
          </w:rPr>
          <w:t xml:space="preserve"> </w:t>
        </w:r>
        <w:r>
          <w:rPr>
            <w:position w:val="2"/>
            <w:sz w:val="28"/>
          </w:rPr>
          <w:t>=</w:t>
        </w:r>
        <w:r>
          <w:rPr>
            <w:spacing w:val="-4"/>
            <w:position w:val="2"/>
            <w:sz w:val="28"/>
          </w:rPr>
          <w:t xml:space="preserve"> </w:t>
        </w:r>
        <w:r>
          <w:rPr>
            <w:position w:val="2"/>
            <w:sz w:val="28"/>
          </w:rPr>
          <w:t>C</w:t>
        </w:r>
        <w:r>
          <w:rPr>
            <w:spacing w:val="1"/>
            <w:position w:val="2"/>
            <w:sz w:val="28"/>
          </w:rPr>
          <w:t xml:space="preserve"> </w:t>
        </w:r>
        <w:r>
          <w:rPr>
            <w:position w:val="2"/>
            <w:sz w:val="28"/>
          </w:rPr>
          <w:t>=</w:t>
        </w:r>
        <w:r>
          <w:rPr>
            <w:spacing w:val="-1"/>
            <w:position w:val="2"/>
            <w:sz w:val="28"/>
          </w:rPr>
          <w:t xml:space="preserve"> </w:t>
        </w:r>
        <w:r>
          <w:rPr>
            <w:position w:val="2"/>
            <w:sz w:val="28"/>
          </w:rPr>
          <w:t>CH</w:t>
        </w:r>
        <w:r>
          <w:rPr>
            <w:sz w:val="18"/>
          </w:rPr>
          <w:t>2</w:t>
        </w:r>
      </w:ins>
    </w:p>
    <w:p w:rsidR="00F27813" w:rsidRDefault="00F27813" w:rsidP="00F27813">
      <w:pPr>
        <w:pStyle w:val="ListParagraph"/>
        <w:widowControl w:val="0"/>
        <w:numPr>
          <w:ilvl w:val="0"/>
          <w:numId w:val="37"/>
        </w:numPr>
        <w:tabs>
          <w:tab w:val="left" w:pos="568"/>
        </w:tabs>
        <w:autoSpaceDE w:val="0"/>
        <w:autoSpaceDN w:val="0"/>
        <w:spacing w:after="0" w:line="240" w:lineRule="auto"/>
        <w:ind w:left="567" w:hanging="468"/>
        <w:contextualSpacing w:val="0"/>
        <w:rPr>
          <w:ins w:id="3252" w:author="Ojhar KV" w:date="2021-12-21T14:20:00Z"/>
          <w:sz w:val="18"/>
        </w:rPr>
      </w:pPr>
      <w:ins w:id="3253" w:author="Ojhar KV" w:date="2021-12-21T14:20:00Z">
        <w:r>
          <w:rPr>
            <w:position w:val="2"/>
            <w:sz w:val="28"/>
          </w:rPr>
          <w:t>CH</w:t>
        </w:r>
        <w:r>
          <w:rPr>
            <w:sz w:val="18"/>
          </w:rPr>
          <w:t>2</w:t>
        </w:r>
        <w:r>
          <w:rPr>
            <w:spacing w:val="27"/>
            <w:sz w:val="18"/>
          </w:rPr>
          <w:t xml:space="preserve"> </w:t>
        </w:r>
        <w:r>
          <w:rPr>
            <w:position w:val="2"/>
            <w:sz w:val="28"/>
          </w:rPr>
          <w:t>=</w:t>
        </w:r>
        <w:r>
          <w:rPr>
            <w:spacing w:val="-3"/>
            <w:position w:val="2"/>
            <w:sz w:val="28"/>
          </w:rPr>
          <w:t xml:space="preserve"> </w:t>
        </w:r>
        <w:r>
          <w:rPr>
            <w:position w:val="2"/>
            <w:sz w:val="28"/>
          </w:rPr>
          <w:t>CH—CH</w:t>
        </w:r>
        <w:r>
          <w:rPr>
            <w:spacing w:val="-1"/>
            <w:position w:val="2"/>
            <w:sz w:val="28"/>
          </w:rPr>
          <w:t xml:space="preserve"> </w:t>
        </w:r>
        <w:r>
          <w:rPr>
            <w:position w:val="2"/>
            <w:sz w:val="28"/>
          </w:rPr>
          <w:t>=</w:t>
        </w:r>
        <w:r>
          <w:rPr>
            <w:spacing w:val="-2"/>
            <w:position w:val="2"/>
            <w:sz w:val="28"/>
          </w:rPr>
          <w:t xml:space="preserve"> </w:t>
        </w:r>
        <w:r>
          <w:rPr>
            <w:position w:val="2"/>
            <w:sz w:val="28"/>
          </w:rPr>
          <w:t>CH</w:t>
        </w:r>
        <w:r>
          <w:rPr>
            <w:sz w:val="18"/>
          </w:rPr>
          <w:t>2</w:t>
        </w:r>
      </w:ins>
    </w:p>
    <w:p w:rsidR="00F27813" w:rsidRDefault="00F27813" w:rsidP="00F27813">
      <w:pPr>
        <w:rPr>
          <w:ins w:id="3254" w:author="Ojhar KV" w:date="2021-12-21T14:20:00Z"/>
          <w:sz w:val="18"/>
        </w:rPr>
        <w:sectPr w:rsidR="00F27813">
          <w:pgSz w:w="11930" w:h="16860"/>
          <w:pgMar w:top="1240" w:right="1060" w:bottom="280" w:left="800" w:header="720" w:footer="720" w:gutter="0"/>
          <w:cols w:space="720"/>
        </w:sectPr>
      </w:pPr>
    </w:p>
    <w:p w:rsidR="00F27813" w:rsidRDefault="00F27813" w:rsidP="00F27813">
      <w:pPr>
        <w:pStyle w:val="Heading1"/>
        <w:spacing w:before="70"/>
        <w:rPr>
          <w:ins w:id="3255" w:author="Ojhar KV" w:date="2021-12-21T14:20:00Z"/>
        </w:rPr>
      </w:pPr>
      <w:ins w:id="3256" w:author="Ojhar KV" w:date="2021-12-21T14:20:00Z">
        <w:r>
          <w:rPr>
            <w:color w:val="333333"/>
          </w:rPr>
          <w:lastRenderedPageBreak/>
          <w:t>TYPE-2</w:t>
        </w:r>
      </w:ins>
    </w:p>
    <w:p w:rsidR="00F27813" w:rsidRDefault="00F27813" w:rsidP="00F27813">
      <w:pPr>
        <w:spacing w:before="240"/>
        <w:ind w:left="2892"/>
        <w:rPr>
          <w:ins w:id="3257" w:author="Ojhar KV" w:date="2021-12-21T14:20:00Z"/>
          <w:b/>
          <w:sz w:val="28"/>
        </w:rPr>
      </w:pPr>
      <w:ins w:id="3258" w:author="Ojhar KV" w:date="2021-12-21T14:20:00Z">
        <w:r>
          <w:rPr>
            <w:b/>
            <w:sz w:val="28"/>
          </w:rPr>
          <w:t>Assertion</w:t>
        </w:r>
        <w:r>
          <w:rPr>
            <w:b/>
            <w:spacing w:val="-2"/>
            <w:sz w:val="28"/>
          </w:rPr>
          <w:t xml:space="preserve"> </w:t>
        </w:r>
        <w:r>
          <w:rPr>
            <w:b/>
            <w:sz w:val="28"/>
          </w:rPr>
          <w:t>and</w:t>
        </w:r>
        <w:r>
          <w:rPr>
            <w:b/>
            <w:spacing w:val="-2"/>
            <w:sz w:val="28"/>
          </w:rPr>
          <w:t xml:space="preserve"> </w:t>
        </w:r>
        <w:r>
          <w:rPr>
            <w:b/>
            <w:sz w:val="28"/>
          </w:rPr>
          <w:t>Reason</w:t>
        </w:r>
        <w:r>
          <w:rPr>
            <w:b/>
            <w:spacing w:val="-2"/>
            <w:sz w:val="28"/>
          </w:rPr>
          <w:t xml:space="preserve"> </w:t>
        </w:r>
        <w:r>
          <w:rPr>
            <w:b/>
            <w:sz w:val="28"/>
          </w:rPr>
          <w:t>Type</w:t>
        </w:r>
        <w:r>
          <w:rPr>
            <w:b/>
            <w:spacing w:val="-2"/>
            <w:sz w:val="28"/>
          </w:rPr>
          <w:t xml:space="preserve"> </w:t>
        </w:r>
        <w:r>
          <w:rPr>
            <w:b/>
            <w:sz w:val="28"/>
          </w:rPr>
          <w:t>Questions</w:t>
        </w:r>
      </w:ins>
    </w:p>
    <w:p w:rsidR="00F27813" w:rsidRDefault="00F27813" w:rsidP="00F27813">
      <w:pPr>
        <w:pStyle w:val="Heading1"/>
        <w:spacing w:before="120"/>
        <w:ind w:left="200" w:right="117"/>
        <w:jc w:val="both"/>
        <w:rPr>
          <w:ins w:id="3259" w:author="Ojhar KV" w:date="2021-12-21T14:20:00Z"/>
        </w:rPr>
      </w:pPr>
      <w:ins w:id="3260" w:author="Ojhar KV" w:date="2021-12-21T14:20:00Z">
        <w:r>
          <w:rPr>
            <w:color w:val="333333"/>
          </w:rPr>
          <w:t>In the following questions a statement of Assertion (A) followed by a statement of</w:t>
        </w:r>
        <w:r>
          <w:rPr>
            <w:color w:val="333333"/>
            <w:spacing w:val="1"/>
          </w:rPr>
          <w:t xml:space="preserve"> </w:t>
        </w:r>
        <w:r>
          <w:rPr>
            <w:color w:val="333333"/>
          </w:rPr>
          <w:t>Reason (R) is given. Choose the correct option out of the choices given below each</w:t>
        </w:r>
        <w:r>
          <w:rPr>
            <w:color w:val="333333"/>
            <w:spacing w:val="-67"/>
          </w:rPr>
          <w:t xml:space="preserve"> </w:t>
        </w:r>
        <w:r>
          <w:rPr>
            <w:color w:val="333333"/>
          </w:rPr>
          <w:t>question.</w:t>
        </w:r>
      </w:ins>
    </w:p>
    <w:p w:rsidR="00F27813" w:rsidRDefault="00F27813" w:rsidP="00F27813">
      <w:pPr>
        <w:spacing w:before="1"/>
        <w:rPr>
          <w:ins w:id="3261" w:author="Ojhar KV" w:date="2021-12-21T14:20:00Z"/>
          <w:b/>
          <w:sz w:val="38"/>
        </w:rPr>
      </w:pPr>
    </w:p>
    <w:p w:rsidR="00F27813" w:rsidRDefault="00F27813" w:rsidP="00F27813">
      <w:pPr>
        <w:pStyle w:val="ListParagraph"/>
        <w:widowControl w:val="0"/>
        <w:numPr>
          <w:ilvl w:val="0"/>
          <w:numId w:val="43"/>
        </w:numPr>
        <w:tabs>
          <w:tab w:val="left" w:pos="521"/>
        </w:tabs>
        <w:autoSpaceDE w:val="0"/>
        <w:autoSpaceDN w:val="0"/>
        <w:spacing w:after="0" w:line="240" w:lineRule="auto"/>
        <w:ind w:right="444" w:firstLine="0"/>
        <w:contextualSpacing w:val="0"/>
        <w:jc w:val="left"/>
        <w:rPr>
          <w:ins w:id="3262" w:author="Ojhar KV" w:date="2021-12-21T14:20:00Z"/>
          <w:rFonts w:ascii="Times New Roman" w:hAnsi="Times New Roman"/>
          <w:color w:val="333333"/>
          <w:sz w:val="28"/>
        </w:rPr>
      </w:pPr>
      <w:ins w:id="3263" w:author="Ojhar KV" w:date="2021-12-21T14:20:00Z">
        <w:r>
          <w:rPr>
            <w:rFonts w:ascii="Times New Roman" w:hAnsi="Times New Roman"/>
            <w:color w:val="333333"/>
            <w:sz w:val="28"/>
          </w:rPr>
          <w:t>Assertion (A): Simple distillation can help in separating a mixture of propan-1-ol</w:t>
        </w:r>
        <w:r>
          <w:rPr>
            <w:rFonts w:ascii="Times New Roman" w:hAnsi="Times New Roman"/>
            <w:color w:val="333333"/>
            <w:spacing w:val="-67"/>
            <w:sz w:val="28"/>
          </w:rPr>
          <w:t xml:space="preserve"> </w:t>
        </w:r>
        <w:r>
          <w:rPr>
            <w:rFonts w:ascii="Times New Roman" w:hAnsi="Times New Roman"/>
            <w:color w:val="333333"/>
            <w:sz w:val="28"/>
          </w:rPr>
          <w:t>(boiling point</w:t>
        </w:r>
        <w:r>
          <w:rPr>
            <w:rFonts w:ascii="Times New Roman" w:hAnsi="Times New Roman"/>
            <w:color w:val="333333"/>
            <w:spacing w:val="1"/>
            <w:sz w:val="28"/>
          </w:rPr>
          <w:t xml:space="preserve"> </w:t>
        </w:r>
        <w:r>
          <w:rPr>
            <w:rFonts w:ascii="Times New Roman" w:hAnsi="Times New Roman"/>
            <w:color w:val="333333"/>
            <w:sz w:val="28"/>
          </w:rPr>
          <w:t>97°C)</w:t>
        </w:r>
        <w:r>
          <w:rPr>
            <w:rFonts w:ascii="Times New Roman" w:hAnsi="Times New Roman"/>
            <w:color w:val="333333"/>
            <w:spacing w:val="-4"/>
            <w:sz w:val="28"/>
          </w:rPr>
          <w:t xml:space="preserve"> </w:t>
        </w:r>
        <w:r>
          <w:rPr>
            <w:rFonts w:ascii="Times New Roman" w:hAnsi="Times New Roman"/>
            <w:color w:val="333333"/>
            <w:sz w:val="28"/>
          </w:rPr>
          <w:t>and</w:t>
        </w:r>
        <w:r>
          <w:rPr>
            <w:rFonts w:ascii="Times New Roman" w:hAnsi="Times New Roman"/>
            <w:color w:val="333333"/>
            <w:spacing w:val="1"/>
            <w:sz w:val="28"/>
          </w:rPr>
          <w:t xml:space="preserve"> </w:t>
        </w:r>
        <w:r>
          <w:rPr>
            <w:rFonts w:ascii="Times New Roman" w:hAnsi="Times New Roman"/>
            <w:color w:val="333333"/>
            <w:sz w:val="28"/>
          </w:rPr>
          <w:t>propanone</w:t>
        </w:r>
        <w:r>
          <w:rPr>
            <w:rFonts w:ascii="Times New Roman" w:hAnsi="Times New Roman"/>
            <w:color w:val="333333"/>
            <w:spacing w:val="-1"/>
            <w:sz w:val="28"/>
          </w:rPr>
          <w:t xml:space="preserve"> </w:t>
        </w:r>
        <w:r>
          <w:rPr>
            <w:rFonts w:ascii="Times New Roman" w:hAnsi="Times New Roman"/>
            <w:color w:val="333333"/>
            <w:sz w:val="28"/>
          </w:rPr>
          <w:t>(boiling</w:t>
        </w:r>
        <w:r>
          <w:rPr>
            <w:rFonts w:ascii="Times New Roman" w:hAnsi="Times New Roman"/>
            <w:color w:val="333333"/>
            <w:spacing w:val="-3"/>
            <w:sz w:val="28"/>
          </w:rPr>
          <w:t xml:space="preserve"> </w:t>
        </w:r>
        <w:r>
          <w:rPr>
            <w:rFonts w:ascii="Times New Roman" w:hAnsi="Times New Roman"/>
            <w:color w:val="333333"/>
            <w:sz w:val="28"/>
          </w:rPr>
          <w:t>point</w:t>
        </w:r>
        <w:r>
          <w:rPr>
            <w:rFonts w:ascii="Times New Roman" w:hAnsi="Times New Roman"/>
            <w:color w:val="333333"/>
            <w:spacing w:val="-8"/>
            <w:sz w:val="28"/>
          </w:rPr>
          <w:t xml:space="preserve"> </w:t>
        </w:r>
        <w:r>
          <w:rPr>
            <w:rFonts w:ascii="Times New Roman" w:hAnsi="Times New Roman"/>
            <w:color w:val="333333"/>
            <w:sz w:val="28"/>
          </w:rPr>
          <w:t>56°C).</w:t>
        </w:r>
      </w:ins>
    </w:p>
    <w:p w:rsidR="00F27813" w:rsidRDefault="00F27813" w:rsidP="00F27813">
      <w:pPr>
        <w:pStyle w:val="BodyText"/>
        <w:ind w:left="200" w:right="181"/>
        <w:rPr>
          <w:ins w:id="3264" w:author="Ojhar KV" w:date="2021-12-21T14:20:00Z"/>
          <w:rFonts w:ascii="Times New Roman" w:hAnsi="Times New Roman"/>
        </w:rPr>
      </w:pPr>
      <w:ins w:id="3265" w:author="Ojhar KV" w:date="2021-12-21T14:20:00Z">
        <w:r>
          <w:rPr>
            <w:rFonts w:ascii="Times New Roman" w:hAnsi="Times New Roman"/>
            <w:color w:val="333333"/>
          </w:rPr>
          <w:t>Reason (R): Liquids with a difference of more than 20°C in their boiling points can be</w:t>
        </w:r>
        <w:r>
          <w:rPr>
            <w:rFonts w:ascii="Times New Roman" w:hAnsi="Times New Roman"/>
            <w:color w:val="333333"/>
            <w:spacing w:val="-67"/>
          </w:rPr>
          <w:t xml:space="preserve"> </w:t>
        </w:r>
        <w:r>
          <w:rPr>
            <w:rFonts w:ascii="Times New Roman" w:hAnsi="Times New Roman"/>
            <w:color w:val="333333"/>
          </w:rPr>
          <w:t>separated by</w:t>
        </w:r>
        <w:r>
          <w:rPr>
            <w:rFonts w:ascii="Times New Roman" w:hAnsi="Times New Roman"/>
            <w:color w:val="333333"/>
            <w:spacing w:val="1"/>
          </w:rPr>
          <w:t xml:space="preserve"> </w:t>
        </w:r>
        <w:r>
          <w:rPr>
            <w:rFonts w:ascii="Times New Roman" w:hAnsi="Times New Roman"/>
            <w:color w:val="333333"/>
          </w:rPr>
          <w:t>simple</w:t>
        </w:r>
        <w:r>
          <w:rPr>
            <w:rFonts w:ascii="Times New Roman" w:hAnsi="Times New Roman"/>
            <w:color w:val="333333"/>
            <w:spacing w:val="-3"/>
          </w:rPr>
          <w:t xml:space="preserve"> </w:t>
        </w:r>
        <w:r>
          <w:rPr>
            <w:rFonts w:ascii="Times New Roman" w:hAnsi="Times New Roman"/>
            <w:color w:val="333333"/>
          </w:rPr>
          <w:t>distillation.</w:t>
        </w:r>
      </w:ins>
    </w:p>
    <w:p w:rsidR="00F27813" w:rsidRDefault="00F27813" w:rsidP="00F27813">
      <w:pPr>
        <w:pStyle w:val="ListParagraph"/>
        <w:widowControl w:val="0"/>
        <w:numPr>
          <w:ilvl w:val="0"/>
          <w:numId w:val="36"/>
        </w:numPr>
        <w:tabs>
          <w:tab w:val="left" w:pos="538"/>
        </w:tabs>
        <w:autoSpaceDE w:val="0"/>
        <w:autoSpaceDN w:val="0"/>
        <w:spacing w:after="0" w:line="317" w:lineRule="exact"/>
        <w:ind w:hanging="340"/>
        <w:contextualSpacing w:val="0"/>
        <w:rPr>
          <w:ins w:id="3266" w:author="Ojhar KV" w:date="2021-12-21T14:20:00Z"/>
          <w:rFonts w:ascii="Times New Roman"/>
          <w:sz w:val="28"/>
        </w:rPr>
      </w:pPr>
      <w:ins w:id="3267" w:author="Ojhar KV" w:date="2021-12-21T14:20:00Z">
        <w:r>
          <w:rPr>
            <w:rFonts w:ascii="Times New Roman"/>
            <w:color w:val="333333"/>
            <w:sz w:val="28"/>
          </w:rPr>
          <w:t>Both</w:t>
        </w:r>
        <w:r>
          <w:rPr>
            <w:rFonts w:ascii="Times New Roman"/>
            <w:color w:val="333333"/>
            <w:spacing w:val="-5"/>
            <w:sz w:val="28"/>
          </w:rPr>
          <w:t xml:space="preserve"> </w:t>
        </w:r>
        <w:r>
          <w:rPr>
            <w:rFonts w:ascii="Times New Roman"/>
            <w:color w:val="333333"/>
            <w:sz w:val="28"/>
          </w:rPr>
          <w:t>A and</w:t>
        </w:r>
        <w:r>
          <w:rPr>
            <w:rFonts w:ascii="Times New Roman"/>
            <w:color w:val="333333"/>
            <w:spacing w:val="-1"/>
            <w:sz w:val="28"/>
          </w:rPr>
          <w:t xml:space="preserve"> </w:t>
        </w:r>
        <w:r>
          <w:rPr>
            <w:rFonts w:ascii="Times New Roman"/>
            <w:color w:val="333333"/>
            <w:sz w:val="28"/>
          </w:rPr>
          <w:t>R</w:t>
        </w:r>
        <w:r>
          <w:rPr>
            <w:rFonts w:ascii="Times New Roman"/>
            <w:color w:val="333333"/>
            <w:spacing w:val="-3"/>
            <w:sz w:val="28"/>
          </w:rPr>
          <w:t xml:space="preserve"> </w:t>
        </w:r>
        <w:r>
          <w:rPr>
            <w:rFonts w:ascii="Times New Roman"/>
            <w:color w:val="333333"/>
            <w:sz w:val="28"/>
          </w:rPr>
          <w:t>are</w:t>
        </w:r>
        <w:r>
          <w:rPr>
            <w:rFonts w:ascii="Times New Roman"/>
            <w:color w:val="333333"/>
            <w:spacing w:val="-2"/>
            <w:sz w:val="28"/>
          </w:rPr>
          <w:t xml:space="preserve"> </w:t>
        </w:r>
        <w:r>
          <w:rPr>
            <w:rFonts w:ascii="Times New Roman"/>
            <w:color w:val="333333"/>
            <w:sz w:val="28"/>
          </w:rPr>
          <w:t>correct and</w:t>
        </w:r>
        <w:r>
          <w:rPr>
            <w:rFonts w:ascii="Times New Roman"/>
            <w:color w:val="333333"/>
            <w:spacing w:val="-1"/>
            <w:sz w:val="28"/>
          </w:rPr>
          <w:t xml:space="preserve"> </w:t>
        </w:r>
        <w:r>
          <w:rPr>
            <w:rFonts w:ascii="Times New Roman"/>
            <w:color w:val="333333"/>
            <w:sz w:val="28"/>
          </w:rPr>
          <w:t>R</w:t>
        </w:r>
        <w:r>
          <w:rPr>
            <w:rFonts w:ascii="Times New Roman"/>
            <w:color w:val="333333"/>
            <w:spacing w:val="-3"/>
            <w:sz w:val="28"/>
          </w:rPr>
          <w:t xml:space="preserve"> </w:t>
        </w:r>
        <w:r>
          <w:rPr>
            <w:rFonts w:ascii="Times New Roman"/>
            <w:color w:val="333333"/>
            <w:sz w:val="28"/>
          </w:rPr>
          <w:t>is the</w:t>
        </w:r>
        <w:r>
          <w:rPr>
            <w:rFonts w:ascii="Times New Roman"/>
            <w:color w:val="333333"/>
            <w:spacing w:val="-2"/>
            <w:sz w:val="28"/>
          </w:rPr>
          <w:t xml:space="preserve"> </w:t>
        </w:r>
        <w:r>
          <w:rPr>
            <w:rFonts w:ascii="Times New Roman"/>
            <w:color w:val="333333"/>
            <w:sz w:val="28"/>
          </w:rPr>
          <w:t>correct explanation</w:t>
        </w:r>
        <w:r>
          <w:rPr>
            <w:rFonts w:ascii="Times New Roman"/>
            <w:color w:val="333333"/>
            <w:spacing w:val="-1"/>
            <w:sz w:val="28"/>
          </w:rPr>
          <w:t xml:space="preserve"> </w:t>
        </w:r>
        <w:r>
          <w:rPr>
            <w:rFonts w:ascii="Times New Roman"/>
            <w:color w:val="333333"/>
            <w:sz w:val="28"/>
          </w:rPr>
          <w:t>of</w:t>
        </w:r>
        <w:r>
          <w:rPr>
            <w:rFonts w:ascii="Times New Roman"/>
            <w:color w:val="333333"/>
            <w:spacing w:val="-9"/>
            <w:sz w:val="28"/>
          </w:rPr>
          <w:t xml:space="preserve"> </w:t>
        </w:r>
        <w:r>
          <w:rPr>
            <w:rFonts w:ascii="Times New Roman"/>
            <w:color w:val="333333"/>
            <w:sz w:val="28"/>
          </w:rPr>
          <w:t>A.</w:t>
        </w:r>
      </w:ins>
    </w:p>
    <w:p w:rsidR="00F27813" w:rsidRDefault="00F27813" w:rsidP="00F27813">
      <w:pPr>
        <w:pStyle w:val="ListParagraph"/>
        <w:widowControl w:val="0"/>
        <w:numPr>
          <w:ilvl w:val="0"/>
          <w:numId w:val="36"/>
        </w:numPr>
        <w:tabs>
          <w:tab w:val="left" w:pos="617"/>
        </w:tabs>
        <w:autoSpaceDE w:val="0"/>
        <w:autoSpaceDN w:val="0"/>
        <w:spacing w:before="4" w:after="0" w:line="321" w:lineRule="exact"/>
        <w:ind w:left="616" w:hanging="419"/>
        <w:contextualSpacing w:val="0"/>
        <w:rPr>
          <w:ins w:id="3268" w:author="Ojhar KV" w:date="2021-12-21T14:20:00Z"/>
          <w:rFonts w:ascii="Times New Roman"/>
          <w:sz w:val="28"/>
        </w:rPr>
      </w:pPr>
      <w:ins w:id="3269" w:author="Ojhar KV" w:date="2021-12-21T14:20:00Z">
        <w:r>
          <w:rPr>
            <w:rFonts w:ascii="Times New Roman"/>
            <w:color w:val="333333"/>
            <w:sz w:val="28"/>
          </w:rPr>
          <w:t>Both</w:t>
        </w:r>
        <w:r>
          <w:rPr>
            <w:rFonts w:ascii="Times New Roman"/>
            <w:color w:val="333333"/>
            <w:spacing w:val="-5"/>
            <w:sz w:val="28"/>
          </w:rPr>
          <w:t xml:space="preserve"> </w:t>
        </w:r>
        <w:r>
          <w:rPr>
            <w:rFonts w:ascii="Times New Roman"/>
            <w:color w:val="333333"/>
            <w:sz w:val="28"/>
          </w:rPr>
          <w:t>A and R</w:t>
        </w:r>
        <w:r>
          <w:rPr>
            <w:rFonts w:ascii="Times New Roman"/>
            <w:color w:val="333333"/>
            <w:spacing w:val="-3"/>
            <w:sz w:val="28"/>
          </w:rPr>
          <w:t xml:space="preserve"> </w:t>
        </w:r>
        <w:r>
          <w:rPr>
            <w:rFonts w:ascii="Times New Roman"/>
            <w:color w:val="333333"/>
            <w:sz w:val="28"/>
          </w:rPr>
          <w:t>are</w:t>
        </w:r>
        <w:r>
          <w:rPr>
            <w:rFonts w:ascii="Times New Roman"/>
            <w:color w:val="333333"/>
            <w:spacing w:val="-1"/>
            <w:sz w:val="28"/>
          </w:rPr>
          <w:t xml:space="preserve"> </w:t>
        </w:r>
        <w:r>
          <w:rPr>
            <w:rFonts w:ascii="Times New Roman"/>
            <w:color w:val="333333"/>
            <w:sz w:val="28"/>
          </w:rPr>
          <w:t>correct</w:t>
        </w:r>
        <w:r>
          <w:rPr>
            <w:rFonts w:ascii="Times New Roman"/>
            <w:color w:val="333333"/>
            <w:spacing w:val="-3"/>
            <w:sz w:val="28"/>
          </w:rPr>
          <w:t xml:space="preserve"> </w:t>
        </w:r>
        <w:r>
          <w:rPr>
            <w:rFonts w:ascii="Times New Roman"/>
            <w:color w:val="333333"/>
            <w:sz w:val="28"/>
          </w:rPr>
          <w:t>but</w:t>
        </w:r>
        <w:r>
          <w:rPr>
            <w:rFonts w:ascii="Times New Roman"/>
            <w:color w:val="333333"/>
            <w:spacing w:val="-1"/>
            <w:sz w:val="28"/>
          </w:rPr>
          <w:t xml:space="preserve"> </w:t>
        </w:r>
        <w:r>
          <w:rPr>
            <w:rFonts w:ascii="Times New Roman"/>
            <w:color w:val="333333"/>
            <w:sz w:val="28"/>
          </w:rPr>
          <w:t>R</w:t>
        </w:r>
        <w:r>
          <w:rPr>
            <w:rFonts w:ascii="Times New Roman"/>
            <w:color w:val="333333"/>
            <w:spacing w:val="-3"/>
            <w:sz w:val="28"/>
          </w:rPr>
          <w:t xml:space="preserve"> </w:t>
        </w:r>
        <w:r>
          <w:rPr>
            <w:rFonts w:ascii="Times New Roman"/>
            <w:color w:val="333333"/>
            <w:sz w:val="28"/>
          </w:rPr>
          <w:t>is not the</w:t>
        </w:r>
        <w:r>
          <w:rPr>
            <w:rFonts w:ascii="Times New Roman"/>
            <w:color w:val="333333"/>
            <w:spacing w:val="-1"/>
            <w:sz w:val="28"/>
          </w:rPr>
          <w:t xml:space="preserve"> </w:t>
        </w:r>
        <w:r>
          <w:rPr>
            <w:rFonts w:ascii="Times New Roman"/>
            <w:color w:val="333333"/>
            <w:sz w:val="28"/>
          </w:rPr>
          <w:t>correct explanation</w:t>
        </w:r>
        <w:r>
          <w:rPr>
            <w:rFonts w:ascii="Times New Roman"/>
            <w:color w:val="333333"/>
            <w:spacing w:val="-5"/>
            <w:sz w:val="28"/>
          </w:rPr>
          <w:t xml:space="preserve"> </w:t>
        </w:r>
        <w:r>
          <w:rPr>
            <w:rFonts w:ascii="Times New Roman"/>
            <w:color w:val="333333"/>
            <w:sz w:val="28"/>
          </w:rPr>
          <w:t>of</w:t>
        </w:r>
        <w:r>
          <w:rPr>
            <w:rFonts w:ascii="Times New Roman"/>
            <w:color w:val="333333"/>
            <w:spacing w:val="-12"/>
            <w:sz w:val="28"/>
          </w:rPr>
          <w:t xml:space="preserve"> </w:t>
        </w:r>
        <w:r>
          <w:rPr>
            <w:rFonts w:ascii="Times New Roman"/>
            <w:color w:val="333333"/>
            <w:sz w:val="28"/>
          </w:rPr>
          <w:t>A.</w:t>
        </w:r>
      </w:ins>
    </w:p>
    <w:p w:rsidR="00F27813" w:rsidRDefault="00F27813" w:rsidP="00F27813">
      <w:pPr>
        <w:pStyle w:val="ListParagraph"/>
        <w:widowControl w:val="0"/>
        <w:numPr>
          <w:ilvl w:val="0"/>
          <w:numId w:val="36"/>
        </w:numPr>
        <w:tabs>
          <w:tab w:val="left" w:pos="694"/>
        </w:tabs>
        <w:autoSpaceDE w:val="0"/>
        <w:autoSpaceDN w:val="0"/>
        <w:spacing w:after="0" w:line="321" w:lineRule="exact"/>
        <w:ind w:left="693" w:hanging="496"/>
        <w:contextualSpacing w:val="0"/>
        <w:rPr>
          <w:ins w:id="3270" w:author="Ojhar KV" w:date="2021-12-21T14:20:00Z"/>
          <w:rFonts w:ascii="Times New Roman"/>
          <w:sz w:val="28"/>
        </w:rPr>
      </w:pPr>
      <w:ins w:id="3271" w:author="Ojhar KV" w:date="2021-12-21T14:20:00Z">
        <w:r>
          <w:rPr>
            <w:rFonts w:ascii="Times New Roman"/>
            <w:color w:val="333333"/>
            <w:sz w:val="28"/>
          </w:rPr>
          <w:t>Both</w:t>
        </w:r>
        <w:r>
          <w:rPr>
            <w:rFonts w:ascii="Times New Roman"/>
            <w:color w:val="333333"/>
            <w:spacing w:val="-3"/>
            <w:sz w:val="28"/>
          </w:rPr>
          <w:t xml:space="preserve"> </w:t>
        </w:r>
        <w:r>
          <w:rPr>
            <w:rFonts w:ascii="Times New Roman"/>
            <w:color w:val="333333"/>
            <w:sz w:val="28"/>
          </w:rPr>
          <w:t>A</w:t>
        </w:r>
        <w:r>
          <w:rPr>
            <w:rFonts w:ascii="Times New Roman"/>
            <w:color w:val="333333"/>
            <w:spacing w:val="1"/>
            <w:sz w:val="28"/>
          </w:rPr>
          <w:t xml:space="preserve"> </w:t>
        </w:r>
        <w:r>
          <w:rPr>
            <w:rFonts w:ascii="Times New Roman"/>
            <w:color w:val="333333"/>
            <w:sz w:val="28"/>
          </w:rPr>
          <w:t>and</w:t>
        </w:r>
        <w:r>
          <w:rPr>
            <w:rFonts w:ascii="Times New Roman"/>
            <w:color w:val="333333"/>
            <w:spacing w:val="1"/>
            <w:sz w:val="28"/>
          </w:rPr>
          <w:t xml:space="preserve"> </w:t>
        </w:r>
        <w:r>
          <w:rPr>
            <w:rFonts w:ascii="Times New Roman"/>
            <w:color w:val="333333"/>
            <w:sz w:val="28"/>
          </w:rPr>
          <w:t>R</w:t>
        </w:r>
        <w:r>
          <w:rPr>
            <w:rFonts w:ascii="Times New Roman"/>
            <w:color w:val="333333"/>
            <w:spacing w:val="-2"/>
            <w:sz w:val="28"/>
          </w:rPr>
          <w:t xml:space="preserve"> </w:t>
        </w:r>
        <w:r>
          <w:rPr>
            <w:rFonts w:ascii="Times New Roman"/>
            <w:color w:val="333333"/>
            <w:sz w:val="28"/>
          </w:rPr>
          <w:t>are</w:t>
        </w:r>
        <w:r>
          <w:rPr>
            <w:rFonts w:ascii="Times New Roman"/>
            <w:color w:val="333333"/>
            <w:spacing w:val="-3"/>
            <w:sz w:val="28"/>
          </w:rPr>
          <w:t xml:space="preserve"> </w:t>
        </w:r>
        <w:r>
          <w:rPr>
            <w:rFonts w:ascii="Times New Roman"/>
            <w:color w:val="333333"/>
            <w:sz w:val="28"/>
          </w:rPr>
          <w:t>not</w:t>
        </w:r>
        <w:r>
          <w:rPr>
            <w:rFonts w:ascii="Times New Roman"/>
            <w:color w:val="333333"/>
            <w:spacing w:val="-7"/>
            <w:sz w:val="28"/>
          </w:rPr>
          <w:t xml:space="preserve"> </w:t>
        </w:r>
        <w:r>
          <w:rPr>
            <w:rFonts w:ascii="Times New Roman"/>
            <w:color w:val="333333"/>
            <w:sz w:val="28"/>
          </w:rPr>
          <w:t>correct.</w:t>
        </w:r>
      </w:ins>
    </w:p>
    <w:p w:rsidR="00F27813" w:rsidRDefault="00F27813" w:rsidP="00F27813">
      <w:pPr>
        <w:pStyle w:val="ListParagraph"/>
        <w:widowControl w:val="0"/>
        <w:numPr>
          <w:ilvl w:val="0"/>
          <w:numId w:val="36"/>
        </w:numPr>
        <w:tabs>
          <w:tab w:val="left" w:pos="677"/>
        </w:tabs>
        <w:autoSpaceDE w:val="0"/>
        <w:autoSpaceDN w:val="0"/>
        <w:spacing w:before="4" w:after="0" w:line="240" w:lineRule="auto"/>
        <w:ind w:left="676" w:hanging="479"/>
        <w:contextualSpacing w:val="0"/>
        <w:rPr>
          <w:ins w:id="3272" w:author="Ojhar KV" w:date="2021-12-21T14:20:00Z"/>
          <w:rFonts w:ascii="Times New Roman"/>
          <w:sz w:val="28"/>
        </w:rPr>
      </w:pPr>
      <w:ins w:id="3273" w:author="Ojhar KV" w:date="2021-12-21T14:20:00Z">
        <w:r>
          <w:rPr>
            <w:rFonts w:ascii="Times New Roman"/>
            <w:color w:val="333333"/>
            <w:sz w:val="28"/>
          </w:rPr>
          <w:t>A is not</w:t>
        </w:r>
        <w:r>
          <w:rPr>
            <w:rFonts w:ascii="Times New Roman"/>
            <w:color w:val="333333"/>
            <w:spacing w:val="-3"/>
            <w:sz w:val="28"/>
          </w:rPr>
          <w:t xml:space="preserve"> </w:t>
        </w:r>
        <w:r>
          <w:rPr>
            <w:rFonts w:ascii="Times New Roman"/>
            <w:color w:val="333333"/>
            <w:sz w:val="28"/>
          </w:rPr>
          <w:t>correct</w:t>
        </w:r>
        <w:r>
          <w:rPr>
            <w:rFonts w:ascii="Times New Roman"/>
            <w:color w:val="333333"/>
            <w:spacing w:val="-3"/>
            <w:sz w:val="28"/>
          </w:rPr>
          <w:t xml:space="preserve"> </w:t>
        </w:r>
        <w:r>
          <w:rPr>
            <w:rFonts w:ascii="Times New Roman"/>
            <w:color w:val="333333"/>
            <w:sz w:val="28"/>
          </w:rPr>
          <w:t>but</w:t>
        </w:r>
        <w:r>
          <w:rPr>
            <w:rFonts w:ascii="Times New Roman"/>
            <w:color w:val="333333"/>
            <w:spacing w:val="1"/>
            <w:sz w:val="28"/>
          </w:rPr>
          <w:t xml:space="preserve"> </w:t>
        </w:r>
        <w:r>
          <w:rPr>
            <w:rFonts w:ascii="Times New Roman"/>
            <w:color w:val="333333"/>
            <w:sz w:val="28"/>
          </w:rPr>
          <w:t>R</w:t>
        </w:r>
        <w:r>
          <w:rPr>
            <w:rFonts w:ascii="Times New Roman"/>
            <w:color w:val="333333"/>
            <w:spacing w:val="-4"/>
            <w:sz w:val="28"/>
          </w:rPr>
          <w:t xml:space="preserve"> </w:t>
        </w:r>
        <w:r>
          <w:rPr>
            <w:rFonts w:ascii="Times New Roman"/>
            <w:color w:val="333333"/>
            <w:sz w:val="28"/>
          </w:rPr>
          <w:t>is</w:t>
        </w:r>
        <w:r>
          <w:rPr>
            <w:rFonts w:ascii="Times New Roman"/>
            <w:color w:val="333333"/>
            <w:spacing w:val="-4"/>
            <w:sz w:val="28"/>
          </w:rPr>
          <w:t xml:space="preserve"> </w:t>
        </w:r>
        <w:r>
          <w:rPr>
            <w:rFonts w:ascii="Times New Roman"/>
            <w:color w:val="333333"/>
            <w:sz w:val="28"/>
          </w:rPr>
          <w:t>correct.</w:t>
        </w:r>
      </w:ins>
    </w:p>
    <w:p w:rsidR="00F27813" w:rsidRDefault="00F27813" w:rsidP="00F27813">
      <w:pPr>
        <w:pStyle w:val="ListParagraph"/>
        <w:widowControl w:val="0"/>
        <w:numPr>
          <w:ilvl w:val="0"/>
          <w:numId w:val="43"/>
        </w:numPr>
        <w:tabs>
          <w:tab w:val="left" w:pos="622"/>
        </w:tabs>
        <w:autoSpaceDE w:val="0"/>
        <w:autoSpaceDN w:val="0"/>
        <w:spacing w:before="211" w:after="0" w:line="240" w:lineRule="auto"/>
        <w:ind w:left="200" w:right="694" w:firstLine="0"/>
        <w:contextualSpacing w:val="0"/>
        <w:jc w:val="left"/>
        <w:rPr>
          <w:ins w:id="3274" w:author="Ojhar KV" w:date="2021-12-21T14:20:00Z"/>
          <w:rFonts w:ascii="Times New Roman"/>
          <w:color w:val="333333"/>
          <w:sz w:val="28"/>
        </w:rPr>
      </w:pPr>
      <w:ins w:id="3275" w:author="Ojhar KV" w:date="2021-12-21T14:20:00Z">
        <w:r>
          <w:rPr>
            <w:rFonts w:ascii="Times New Roman"/>
            <w:color w:val="333333"/>
            <w:sz w:val="28"/>
          </w:rPr>
          <w:t>Assertion (A): Components of a mixture of red and blue inks can be separated</w:t>
        </w:r>
        <w:r>
          <w:rPr>
            <w:rFonts w:ascii="Times New Roman"/>
            <w:color w:val="333333"/>
            <w:spacing w:val="-67"/>
            <w:sz w:val="28"/>
          </w:rPr>
          <w:t xml:space="preserve"> </w:t>
        </w:r>
        <w:r>
          <w:rPr>
            <w:rFonts w:ascii="Times New Roman"/>
            <w:color w:val="333333"/>
            <w:sz w:val="28"/>
          </w:rPr>
          <w:t>by distributing the components between stationary and mobile phases in paper</w:t>
        </w:r>
        <w:r>
          <w:rPr>
            <w:rFonts w:ascii="Times New Roman"/>
            <w:color w:val="333333"/>
            <w:spacing w:val="1"/>
            <w:sz w:val="28"/>
          </w:rPr>
          <w:t xml:space="preserve"> </w:t>
        </w:r>
        <w:r>
          <w:rPr>
            <w:rFonts w:ascii="Times New Roman"/>
            <w:color w:val="333333"/>
            <w:sz w:val="28"/>
          </w:rPr>
          <w:t>chromatography.</w:t>
        </w:r>
      </w:ins>
    </w:p>
    <w:p w:rsidR="00F27813" w:rsidRDefault="00F27813" w:rsidP="00F27813">
      <w:pPr>
        <w:pStyle w:val="BodyText"/>
        <w:spacing w:before="1"/>
        <w:ind w:left="200" w:right="139"/>
        <w:rPr>
          <w:ins w:id="3276" w:author="Ojhar KV" w:date="2021-12-21T14:20:00Z"/>
          <w:rFonts w:ascii="Times New Roman"/>
        </w:rPr>
      </w:pPr>
      <w:ins w:id="3277" w:author="Ojhar KV" w:date="2021-12-21T14:20:00Z">
        <w:r>
          <w:rPr>
            <w:rFonts w:ascii="Times New Roman"/>
            <w:color w:val="333333"/>
          </w:rPr>
          <w:t>Reason (R</w:t>
        </w:r>
        <w:proofErr w:type="gramStart"/>
        <w:r>
          <w:rPr>
            <w:rFonts w:ascii="Times New Roman"/>
            <w:color w:val="333333"/>
          </w:rPr>
          <w:t>) :</w:t>
        </w:r>
        <w:proofErr w:type="gramEnd"/>
        <w:r>
          <w:rPr>
            <w:rFonts w:ascii="Times New Roman"/>
            <w:color w:val="333333"/>
          </w:rPr>
          <w:t xml:space="preserve"> The </w:t>
        </w:r>
        <w:proofErr w:type="spellStart"/>
        <w:r>
          <w:rPr>
            <w:rFonts w:ascii="Times New Roman"/>
            <w:color w:val="333333"/>
          </w:rPr>
          <w:t>coloured</w:t>
        </w:r>
        <w:proofErr w:type="spellEnd"/>
        <w:r>
          <w:rPr>
            <w:rFonts w:ascii="Times New Roman"/>
            <w:color w:val="333333"/>
          </w:rPr>
          <w:t xml:space="preserve"> components of inks migrate at different rates because paper</w:t>
        </w:r>
        <w:r>
          <w:rPr>
            <w:rFonts w:ascii="Times New Roman"/>
            <w:color w:val="333333"/>
            <w:spacing w:val="-67"/>
          </w:rPr>
          <w:t xml:space="preserve"> </w:t>
        </w:r>
        <w:r>
          <w:rPr>
            <w:rFonts w:ascii="Times New Roman"/>
            <w:color w:val="333333"/>
          </w:rPr>
          <w:t>selectively retains different components according to the difference in their partition</w:t>
        </w:r>
        <w:r>
          <w:rPr>
            <w:rFonts w:ascii="Times New Roman"/>
            <w:color w:val="333333"/>
            <w:spacing w:val="1"/>
          </w:rPr>
          <w:t xml:space="preserve"> </w:t>
        </w:r>
        <w:r>
          <w:rPr>
            <w:rFonts w:ascii="Times New Roman"/>
            <w:color w:val="333333"/>
          </w:rPr>
          <w:t>between</w:t>
        </w:r>
        <w:r>
          <w:rPr>
            <w:rFonts w:ascii="Times New Roman"/>
            <w:color w:val="333333"/>
            <w:spacing w:val="-3"/>
          </w:rPr>
          <w:t xml:space="preserve"> </w:t>
        </w:r>
        <w:r>
          <w:rPr>
            <w:rFonts w:ascii="Times New Roman"/>
            <w:color w:val="333333"/>
          </w:rPr>
          <w:t>the two</w:t>
        </w:r>
        <w:r>
          <w:rPr>
            <w:rFonts w:ascii="Times New Roman"/>
            <w:color w:val="333333"/>
            <w:spacing w:val="-3"/>
          </w:rPr>
          <w:t xml:space="preserve"> </w:t>
        </w:r>
        <w:r>
          <w:rPr>
            <w:rFonts w:ascii="Times New Roman"/>
            <w:color w:val="333333"/>
          </w:rPr>
          <w:t>phases.</w:t>
        </w:r>
      </w:ins>
    </w:p>
    <w:p w:rsidR="00F27813" w:rsidRDefault="00F27813" w:rsidP="00F27813">
      <w:pPr>
        <w:pStyle w:val="ListParagraph"/>
        <w:widowControl w:val="0"/>
        <w:numPr>
          <w:ilvl w:val="0"/>
          <w:numId w:val="35"/>
        </w:numPr>
        <w:tabs>
          <w:tab w:val="left" w:pos="538"/>
        </w:tabs>
        <w:autoSpaceDE w:val="0"/>
        <w:autoSpaceDN w:val="0"/>
        <w:spacing w:after="0" w:line="319" w:lineRule="exact"/>
        <w:ind w:hanging="340"/>
        <w:contextualSpacing w:val="0"/>
        <w:rPr>
          <w:ins w:id="3278" w:author="Ojhar KV" w:date="2021-12-21T14:20:00Z"/>
          <w:rFonts w:ascii="Times New Roman"/>
          <w:sz w:val="28"/>
        </w:rPr>
      </w:pPr>
      <w:ins w:id="3279" w:author="Ojhar KV" w:date="2021-12-21T14:20:00Z">
        <w:r>
          <w:rPr>
            <w:rFonts w:ascii="Times New Roman"/>
            <w:color w:val="333333"/>
            <w:sz w:val="28"/>
          </w:rPr>
          <w:t>Both</w:t>
        </w:r>
        <w:r>
          <w:rPr>
            <w:rFonts w:ascii="Times New Roman"/>
            <w:color w:val="333333"/>
            <w:spacing w:val="-5"/>
            <w:sz w:val="28"/>
          </w:rPr>
          <w:t xml:space="preserve"> </w:t>
        </w:r>
        <w:r>
          <w:rPr>
            <w:rFonts w:ascii="Times New Roman"/>
            <w:color w:val="333333"/>
            <w:sz w:val="28"/>
          </w:rPr>
          <w:t>A and</w:t>
        </w:r>
        <w:r>
          <w:rPr>
            <w:rFonts w:ascii="Times New Roman"/>
            <w:color w:val="333333"/>
            <w:spacing w:val="-1"/>
            <w:sz w:val="28"/>
          </w:rPr>
          <w:t xml:space="preserve"> </w:t>
        </w:r>
        <w:r>
          <w:rPr>
            <w:rFonts w:ascii="Times New Roman"/>
            <w:color w:val="333333"/>
            <w:sz w:val="28"/>
          </w:rPr>
          <w:t>R</w:t>
        </w:r>
        <w:r>
          <w:rPr>
            <w:rFonts w:ascii="Times New Roman"/>
            <w:color w:val="333333"/>
            <w:spacing w:val="-3"/>
            <w:sz w:val="28"/>
          </w:rPr>
          <w:t xml:space="preserve"> </w:t>
        </w:r>
        <w:r>
          <w:rPr>
            <w:rFonts w:ascii="Times New Roman"/>
            <w:color w:val="333333"/>
            <w:sz w:val="28"/>
          </w:rPr>
          <w:t>are</w:t>
        </w:r>
        <w:r>
          <w:rPr>
            <w:rFonts w:ascii="Times New Roman"/>
            <w:color w:val="333333"/>
            <w:spacing w:val="-2"/>
            <w:sz w:val="28"/>
          </w:rPr>
          <w:t xml:space="preserve"> </w:t>
        </w:r>
        <w:r>
          <w:rPr>
            <w:rFonts w:ascii="Times New Roman"/>
            <w:color w:val="333333"/>
            <w:sz w:val="28"/>
          </w:rPr>
          <w:t>correct and</w:t>
        </w:r>
        <w:r>
          <w:rPr>
            <w:rFonts w:ascii="Times New Roman"/>
            <w:color w:val="333333"/>
            <w:spacing w:val="-1"/>
            <w:sz w:val="28"/>
          </w:rPr>
          <w:t xml:space="preserve"> </w:t>
        </w:r>
        <w:r>
          <w:rPr>
            <w:rFonts w:ascii="Times New Roman"/>
            <w:color w:val="333333"/>
            <w:sz w:val="28"/>
          </w:rPr>
          <w:t>R</w:t>
        </w:r>
        <w:r>
          <w:rPr>
            <w:rFonts w:ascii="Times New Roman"/>
            <w:color w:val="333333"/>
            <w:spacing w:val="-3"/>
            <w:sz w:val="28"/>
          </w:rPr>
          <w:t xml:space="preserve"> </w:t>
        </w:r>
        <w:r>
          <w:rPr>
            <w:rFonts w:ascii="Times New Roman"/>
            <w:color w:val="333333"/>
            <w:sz w:val="28"/>
          </w:rPr>
          <w:t>is the</w:t>
        </w:r>
        <w:r>
          <w:rPr>
            <w:rFonts w:ascii="Times New Roman"/>
            <w:color w:val="333333"/>
            <w:spacing w:val="-2"/>
            <w:sz w:val="28"/>
          </w:rPr>
          <w:t xml:space="preserve"> </w:t>
        </w:r>
        <w:r>
          <w:rPr>
            <w:rFonts w:ascii="Times New Roman"/>
            <w:color w:val="333333"/>
            <w:sz w:val="28"/>
          </w:rPr>
          <w:t>correct explanation</w:t>
        </w:r>
        <w:r>
          <w:rPr>
            <w:rFonts w:ascii="Times New Roman"/>
            <w:color w:val="333333"/>
            <w:spacing w:val="-1"/>
            <w:sz w:val="28"/>
          </w:rPr>
          <w:t xml:space="preserve"> </w:t>
        </w:r>
        <w:r>
          <w:rPr>
            <w:rFonts w:ascii="Times New Roman"/>
            <w:color w:val="333333"/>
            <w:sz w:val="28"/>
          </w:rPr>
          <w:t>of</w:t>
        </w:r>
        <w:r>
          <w:rPr>
            <w:rFonts w:ascii="Times New Roman"/>
            <w:color w:val="333333"/>
            <w:spacing w:val="-9"/>
            <w:sz w:val="28"/>
          </w:rPr>
          <w:t xml:space="preserve"> </w:t>
        </w:r>
        <w:r>
          <w:rPr>
            <w:rFonts w:ascii="Times New Roman"/>
            <w:color w:val="333333"/>
            <w:sz w:val="28"/>
          </w:rPr>
          <w:t>A.</w:t>
        </w:r>
      </w:ins>
    </w:p>
    <w:p w:rsidR="00F27813" w:rsidRDefault="00F27813" w:rsidP="00F27813">
      <w:pPr>
        <w:pStyle w:val="ListParagraph"/>
        <w:widowControl w:val="0"/>
        <w:numPr>
          <w:ilvl w:val="0"/>
          <w:numId w:val="35"/>
        </w:numPr>
        <w:tabs>
          <w:tab w:val="left" w:pos="617"/>
        </w:tabs>
        <w:autoSpaceDE w:val="0"/>
        <w:autoSpaceDN w:val="0"/>
        <w:spacing w:after="0" w:line="322" w:lineRule="exact"/>
        <w:ind w:left="616" w:hanging="419"/>
        <w:contextualSpacing w:val="0"/>
        <w:rPr>
          <w:ins w:id="3280" w:author="Ojhar KV" w:date="2021-12-21T14:20:00Z"/>
          <w:rFonts w:ascii="Times New Roman"/>
          <w:sz w:val="28"/>
        </w:rPr>
      </w:pPr>
      <w:ins w:id="3281" w:author="Ojhar KV" w:date="2021-12-21T14:20:00Z">
        <w:r>
          <w:rPr>
            <w:rFonts w:ascii="Times New Roman"/>
            <w:color w:val="333333"/>
            <w:sz w:val="28"/>
          </w:rPr>
          <w:t>Both</w:t>
        </w:r>
        <w:r>
          <w:rPr>
            <w:rFonts w:ascii="Times New Roman"/>
            <w:color w:val="333333"/>
            <w:spacing w:val="-4"/>
            <w:sz w:val="28"/>
          </w:rPr>
          <w:t xml:space="preserve"> </w:t>
        </w:r>
        <w:r>
          <w:rPr>
            <w:rFonts w:ascii="Times New Roman"/>
            <w:color w:val="333333"/>
            <w:sz w:val="28"/>
          </w:rPr>
          <w:t>A and R</w:t>
        </w:r>
        <w:r>
          <w:rPr>
            <w:rFonts w:ascii="Times New Roman"/>
            <w:color w:val="333333"/>
            <w:spacing w:val="-3"/>
            <w:sz w:val="28"/>
          </w:rPr>
          <w:t xml:space="preserve"> </w:t>
        </w:r>
        <w:r>
          <w:rPr>
            <w:rFonts w:ascii="Times New Roman"/>
            <w:color w:val="333333"/>
            <w:sz w:val="28"/>
          </w:rPr>
          <w:t>are</w:t>
        </w:r>
        <w:r>
          <w:rPr>
            <w:rFonts w:ascii="Times New Roman"/>
            <w:color w:val="333333"/>
            <w:spacing w:val="-1"/>
            <w:sz w:val="28"/>
          </w:rPr>
          <w:t xml:space="preserve"> </w:t>
        </w:r>
        <w:r>
          <w:rPr>
            <w:rFonts w:ascii="Times New Roman"/>
            <w:color w:val="333333"/>
            <w:sz w:val="28"/>
          </w:rPr>
          <w:t>correct</w:t>
        </w:r>
        <w:r>
          <w:rPr>
            <w:rFonts w:ascii="Times New Roman"/>
            <w:color w:val="333333"/>
            <w:spacing w:val="-3"/>
            <w:sz w:val="28"/>
          </w:rPr>
          <w:t xml:space="preserve"> </w:t>
        </w:r>
        <w:r>
          <w:rPr>
            <w:rFonts w:ascii="Times New Roman"/>
            <w:color w:val="333333"/>
            <w:sz w:val="28"/>
          </w:rPr>
          <w:t>but R</w:t>
        </w:r>
        <w:r>
          <w:rPr>
            <w:rFonts w:ascii="Times New Roman"/>
            <w:color w:val="333333"/>
            <w:spacing w:val="-3"/>
            <w:sz w:val="28"/>
          </w:rPr>
          <w:t xml:space="preserve"> </w:t>
        </w:r>
        <w:r>
          <w:rPr>
            <w:rFonts w:ascii="Times New Roman"/>
            <w:color w:val="333333"/>
            <w:sz w:val="28"/>
          </w:rPr>
          <w:t>is not the</w:t>
        </w:r>
        <w:r>
          <w:rPr>
            <w:rFonts w:ascii="Times New Roman"/>
            <w:color w:val="333333"/>
            <w:spacing w:val="-1"/>
            <w:sz w:val="28"/>
          </w:rPr>
          <w:t xml:space="preserve"> </w:t>
        </w:r>
        <w:r>
          <w:rPr>
            <w:rFonts w:ascii="Times New Roman"/>
            <w:color w:val="333333"/>
            <w:sz w:val="28"/>
          </w:rPr>
          <w:t>correct explanation</w:t>
        </w:r>
        <w:r>
          <w:rPr>
            <w:rFonts w:ascii="Times New Roman"/>
            <w:color w:val="333333"/>
            <w:spacing w:val="-4"/>
            <w:sz w:val="28"/>
          </w:rPr>
          <w:t xml:space="preserve"> </w:t>
        </w:r>
        <w:r>
          <w:rPr>
            <w:rFonts w:ascii="Times New Roman"/>
            <w:color w:val="333333"/>
            <w:sz w:val="28"/>
          </w:rPr>
          <w:t>of</w:t>
        </w:r>
        <w:r>
          <w:rPr>
            <w:rFonts w:ascii="Times New Roman"/>
            <w:color w:val="333333"/>
            <w:spacing w:val="-15"/>
            <w:sz w:val="28"/>
          </w:rPr>
          <w:t xml:space="preserve"> </w:t>
        </w:r>
        <w:r>
          <w:rPr>
            <w:rFonts w:ascii="Times New Roman"/>
            <w:color w:val="333333"/>
            <w:sz w:val="28"/>
          </w:rPr>
          <w:t>A.</w:t>
        </w:r>
      </w:ins>
    </w:p>
    <w:p w:rsidR="00F27813" w:rsidRDefault="00F27813" w:rsidP="00F27813">
      <w:pPr>
        <w:pStyle w:val="ListParagraph"/>
        <w:widowControl w:val="0"/>
        <w:numPr>
          <w:ilvl w:val="0"/>
          <w:numId w:val="35"/>
        </w:numPr>
        <w:tabs>
          <w:tab w:val="left" w:pos="694"/>
        </w:tabs>
        <w:autoSpaceDE w:val="0"/>
        <w:autoSpaceDN w:val="0"/>
        <w:spacing w:after="0" w:line="240" w:lineRule="auto"/>
        <w:ind w:left="693" w:hanging="496"/>
        <w:contextualSpacing w:val="0"/>
        <w:rPr>
          <w:ins w:id="3282" w:author="Ojhar KV" w:date="2021-12-21T14:20:00Z"/>
          <w:rFonts w:ascii="Times New Roman"/>
          <w:sz w:val="28"/>
        </w:rPr>
      </w:pPr>
      <w:ins w:id="3283" w:author="Ojhar KV" w:date="2021-12-21T14:20:00Z">
        <w:r>
          <w:rPr>
            <w:rFonts w:ascii="Times New Roman"/>
            <w:color w:val="333333"/>
            <w:sz w:val="28"/>
          </w:rPr>
          <w:t>Both</w:t>
        </w:r>
        <w:r>
          <w:rPr>
            <w:rFonts w:ascii="Times New Roman"/>
            <w:color w:val="333333"/>
            <w:spacing w:val="-3"/>
            <w:sz w:val="28"/>
          </w:rPr>
          <w:t xml:space="preserve"> </w:t>
        </w:r>
        <w:r>
          <w:rPr>
            <w:rFonts w:ascii="Times New Roman"/>
            <w:color w:val="333333"/>
            <w:sz w:val="28"/>
          </w:rPr>
          <w:t>A</w:t>
        </w:r>
        <w:r>
          <w:rPr>
            <w:rFonts w:ascii="Times New Roman"/>
            <w:color w:val="333333"/>
            <w:spacing w:val="1"/>
            <w:sz w:val="28"/>
          </w:rPr>
          <w:t xml:space="preserve"> </w:t>
        </w:r>
        <w:r>
          <w:rPr>
            <w:rFonts w:ascii="Times New Roman"/>
            <w:color w:val="333333"/>
            <w:sz w:val="28"/>
          </w:rPr>
          <w:t>and</w:t>
        </w:r>
        <w:r>
          <w:rPr>
            <w:rFonts w:ascii="Times New Roman"/>
            <w:color w:val="333333"/>
            <w:spacing w:val="1"/>
            <w:sz w:val="28"/>
          </w:rPr>
          <w:t xml:space="preserve"> </w:t>
        </w:r>
        <w:r>
          <w:rPr>
            <w:rFonts w:ascii="Times New Roman"/>
            <w:color w:val="333333"/>
            <w:sz w:val="28"/>
          </w:rPr>
          <w:t>R</w:t>
        </w:r>
        <w:r>
          <w:rPr>
            <w:rFonts w:ascii="Times New Roman"/>
            <w:color w:val="333333"/>
            <w:spacing w:val="-2"/>
            <w:sz w:val="28"/>
          </w:rPr>
          <w:t xml:space="preserve"> </w:t>
        </w:r>
        <w:r>
          <w:rPr>
            <w:rFonts w:ascii="Times New Roman"/>
            <w:color w:val="333333"/>
            <w:sz w:val="28"/>
          </w:rPr>
          <w:t>are</w:t>
        </w:r>
        <w:r>
          <w:rPr>
            <w:rFonts w:ascii="Times New Roman"/>
            <w:color w:val="333333"/>
            <w:spacing w:val="-3"/>
            <w:sz w:val="28"/>
          </w:rPr>
          <w:t xml:space="preserve"> </w:t>
        </w:r>
        <w:r>
          <w:rPr>
            <w:rFonts w:ascii="Times New Roman"/>
            <w:color w:val="333333"/>
            <w:sz w:val="28"/>
          </w:rPr>
          <w:t>not</w:t>
        </w:r>
        <w:r>
          <w:rPr>
            <w:rFonts w:ascii="Times New Roman"/>
            <w:color w:val="333333"/>
            <w:spacing w:val="-2"/>
            <w:sz w:val="28"/>
          </w:rPr>
          <w:t xml:space="preserve"> </w:t>
        </w:r>
        <w:r>
          <w:rPr>
            <w:rFonts w:ascii="Times New Roman"/>
            <w:color w:val="333333"/>
            <w:sz w:val="28"/>
          </w:rPr>
          <w:t>correct.</w:t>
        </w:r>
      </w:ins>
    </w:p>
    <w:p w:rsidR="00F27813" w:rsidRDefault="00F27813" w:rsidP="00F27813">
      <w:pPr>
        <w:pStyle w:val="ListParagraph"/>
        <w:widowControl w:val="0"/>
        <w:numPr>
          <w:ilvl w:val="0"/>
          <w:numId w:val="35"/>
        </w:numPr>
        <w:tabs>
          <w:tab w:val="left" w:pos="677"/>
        </w:tabs>
        <w:autoSpaceDE w:val="0"/>
        <w:autoSpaceDN w:val="0"/>
        <w:spacing w:before="5" w:after="0" w:line="240" w:lineRule="auto"/>
        <w:ind w:left="676" w:hanging="479"/>
        <w:contextualSpacing w:val="0"/>
        <w:rPr>
          <w:ins w:id="3284" w:author="Ojhar KV" w:date="2021-12-21T14:20:00Z"/>
          <w:rFonts w:ascii="Times New Roman"/>
          <w:sz w:val="28"/>
        </w:rPr>
      </w:pPr>
      <w:ins w:id="3285" w:author="Ojhar KV" w:date="2021-12-21T14:20:00Z">
        <w:r>
          <w:rPr>
            <w:rFonts w:ascii="Times New Roman"/>
            <w:color w:val="333333"/>
            <w:sz w:val="28"/>
          </w:rPr>
          <w:t>A is not</w:t>
        </w:r>
        <w:r>
          <w:rPr>
            <w:rFonts w:ascii="Times New Roman"/>
            <w:color w:val="333333"/>
            <w:spacing w:val="-3"/>
            <w:sz w:val="28"/>
          </w:rPr>
          <w:t xml:space="preserve"> </w:t>
        </w:r>
        <w:r>
          <w:rPr>
            <w:rFonts w:ascii="Times New Roman"/>
            <w:color w:val="333333"/>
            <w:sz w:val="28"/>
          </w:rPr>
          <w:t>correct</w:t>
        </w:r>
        <w:r>
          <w:rPr>
            <w:rFonts w:ascii="Times New Roman"/>
            <w:color w:val="333333"/>
            <w:spacing w:val="-3"/>
            <w:sz w:val="28"/>
          </w:rPr>
          <w:t xml:space="preserve"> </w:t>
        </w:r>
        <w:r>
          <w:rPr>
            <w:rFonts w:ascii="Times New Roman"/>
            <w:color w:val="333333"/>
            <w:sz w:val="28"/>
          </w:rPr>
          <w:t>but</w:t>
        </w:r>
        <w:r>
          <w:rPr>
            <w:rFonts w:ascii="Times New Roman"/>
            <w:color w:val="333333"/>
            <w:spacing w:val="1"/>
            <w:sz w:val="28"/>
          </w:rPr>
          <w:t xml:space="preserve"> </w:t>
        </w:r>
        <w:r>
          <w:rPr>
            <w:rFonts w:ascii="Times New Roman"/>
            <w:color w:val="333333"/>
            <w:sz w:val="28"/>
          </w:rPr>
          <w:t>R</w:t>
        </w:r>
        <w:r>
          <w:rPr>
            <w:rFonts w:ascii="Times New Roman"/>
            <w:color w:val="333333"/>
            <w:spacing w:val="-4"/>
            <w:sz w:val="28"/>
          </w:rPr>
          <w:t xml:space="preserve"> </w:t>
        </w:r>
        <w:r>
          <w:rPr>
            <w:rFonts w:ascii="Times New Roman"/>
            <w:color w:val="333333"/>
            <w:sz w:val="28"/>
          </w:rPr>
          <w:t>is</w:t>
        </w:r>
        <w:r>
          <w:rPr>
            <w:rFonts w:ascii="Times New Roman"/>
            <w:color w:val="333333"/>
            <w:spacing w:val="-3"/>
            <w:sz w:val="28"/>
          </w:rPr>
          <w:t xml:space="preserve"> </w:t>
        </w:r>
        <w:r>
          <w:rPr>
            <w:rFonts w:ascii="Times New Roman"/>
            <w:color w:val="333333"/>
            <w:sz w:val="28"/>
          </w:rPr>
          <w:t>correct.</w:t>
        </w:r>
      </w:ins>
    </w:p>
    <w:p w:rsidR="00F27813" w:rsidRDefault="00F27813" w:rsidP="00F27813">
      <w:pPr>
        <w:spacing w:before="10"/>
        <w:rPr>
          <w:ins w:id="3286" w:author="Ojhar KV" w:date="2021-12-21T14:20:00Z"/>
          <w:sz w:val="27"/>
        </w:rPr>
      </w:pPr>
    </w:p>
    <w:p w:rsidR="00F27813" w:rsidRDefault="00F27813" w:rsidP="00F27813">
      <w:pPr>
        <w:pStyle w:val="ListParagraph"/>
        <w:widowControl w:val="0"/>
        <w:numPr>
          <w:ilvl w:val="0"/>
          <w:numId w:val="43"/>
        </w:numPr>
        <w:tabs>
          <w:tab w:val="left" w:pos="619"/>
        </w:tabs>
        <w:autoSpaceDE w:val="0"/>
        <w:autoSpaceDN w:val="0"/>
        <w:spacing w:after="0" w:line="322" w:lineRule="exact"/>
        <w:ind w:left="618" w:hanging="421"/>
        <w:contextualSpacing w:val="0"/>
        <w:jc w:val="left"/>
        <w:rPr>
          <w:ins w:id="3287" w:author="Ojhar KV" w:date="2021-12-21T14:20:00Z"/>
          <w:rFonts w:ascii="Times New Roman"/>
          <w:color w:val="333333"/>
          <w:sz w:val="28"/>
        </w:rPr>
      </w:pPr>
      <w:ins w:id="3288" w:author="Ojhar KV" w:date="2021-12-21T14:20:00Z">
        <w:r>
          <w:rPr>
            <w:rFonts w:ascii="Times New Roman"/>
            <w:sz w:val="28"/>
          </w:rPr>
          <w:t>Assertion (A): Pent-</w:t>
        </w:r>
        <w:r>
          <w:rPr>
            <w:rFonts w:ascii="Times New Roman"/>
            <w:spacing w:val="-4"/>
            <w:sz w:val="28"/>
          </w:rPr>
          <w:t xml:space="preserve"> </w:t>
        </w:r>
        <w:r>
          <w:rPr>
            <w:rFonts w:ascii="Times New Roman"/>
            <w:sz w:val="28"/>
          </w:rPr>
          <w:t>1-</w:t>
        </w:r>
        <w:r>
          <w:rPr>
            <w:rFonts w:ascii="Times New Roman"/>
            <w:spacing w:val="-2"/>
            <w:sz w:val="28"/>
          </w:rPr>
          <w:t xml:space="preserve"> </w:t>
        </w:r>
        <w:proofErr w:type="spellStart"/>
        <w:proofErr w:type="gramStart"/>
        <w:r>
          <w:rPr>
            <w:rFonts w:ascii="Times New Roman"/>
            <w:sz w:val="28"/>
          </w:rPr>
          <w:t>ene</w:t>
        </w:r>
        <w:proofErr w:type="spellEnd"/>
        <w:proofErr w:type="gramEnd"/>
        <w:r>
          <w:rPr>
            <w:rFonts w:ascii="Times New Roman"/>
            <w:sz w:val="28"/>
          </w:rPr>
          <w:t xml:space="preserve"> and</w:t>
        </w:r>
        <w:r>
          <w:rPr>
            <w:rFonts w:ascii="Times New Roman"/>
            <w:spacing w:val="-4"/>
            <w:sz w:val="28"/>
          </w:rPr>
          <w:t xml:space="preserve"> </w:t>
        </w:r>
        <w:r>
          <w:rPr>
            <w:rFonts w:ascii="Times New Roman"/>
            <w:sz w:val="28"/>
          </w:rPr>
          <w:t>pent-</w:t>
        </w:r>
        <w:r>
          <w:rPr>
            <w:rFonts w:ascii="Times New Roman"/>
            <w:spacing w:val="-4"/>
            <w:sz w:val="28"/>
          </w:rPr>
          <w:t xml:space="preserve"> </w:t>
        </w:r>
        <w:r>
          <w:rPr>
            <w:rFonts w:ascii="Times New Roman"/>
            <w:sz w:val="28"/>
          </w:rPr>
          <w:t>2-</w:t>
        </w:r>
        <w:r>
          <w:rPr>
            <w:rFonts w:ascii="Times New Roman"/>
            <w:spacing w:val="-2"/>
            <w:sz w:val="28"/>
          </w:rPr>
          <w:t xml:space="preserve"> </w:t>
        </w:r>
        <w:proofErr w:type="spellStart"/>
        <w:r>
          <w:rPr>
            <w:rFonts w:ascii="Times New Roman"/>
            <w:sz w:val="28"/>
          </w:rPr>
          <w:t>ene</w:t>
        </w:r>
        <w:proofErr w:type="spellEnd"/>
        <w:r>
          <w:rPr>
            <w:rFonts w:ascii="Times New Roman"/>
            <w:spacing w:val="-1"/>
            <w:sz w:val="28"/>
          </w:rPr>
          <w:t xml:space="preserve"> </w:t>
        </w:r>
        <w:r>
          <w:rPr>
            <w:rFonts w:ascii="Times New Roman"/>
            <w:sz w:val="28"/>
          </w:rPr>
          <w:t>are</w:t>
        </w:r>
        <w:r>
          <w:rPr>
            <w:rFonts w:ascii="Times New Roman"/>
            <w:spacing w:val="-3"/>
            <w:sz w:val="28"/>
          </w:rPr>
          <w:t xml:space="preserve"> </w:t>
        </w:r>
        <w:r>
          <w:rPr>
            <w:rFonts w:ascii="Times New Roman"/>
            <w:sz w:val="28"/>
          </w:rPr>
          <w:t>position</w:t>
        </w:r>
        <w:r>
          <w:rPr>
            <w:rFonts w:ascii="Times New Roman"/>
            <w:spacing w:val="-4"/>
            <w:sz w:val="28"/>
          </w:rPr>
          <w:t xml:space="preserve"> </w:t>
        </w:r>
        <w:r>
          <w:rPr>
            <w:rFonts w:ascii="Times New Roman"/>
            <w:sz w:val="28"/>
          </w:rPr>
          <w:t>isomers.</w:t>
        </w:r>
      </w:ins>
    </w:p>
    <w:p w:rsidR="00F27813" w:rsidRDefault="00F27813" w:rsidP="00F27813">
      <w:pPr>
        <w:pStyle w:val="BodyText"/>
        <w:ind w:left="198"/>
        <w:rPr>
          <w:ins w:id="3289" w:author="Ojhar KV" w:date="2021-12-21T14:20:00Z"/>
          <w:rFonts w:ascii="Times New Roman"/>
        </w:rPr>
      </w:pPr>
      <w:ins w:id="3290" w:author="Ojhar KV" w:date="2021-12-21T14:20:00Z">
        <w:r>
          <w:rPr>
            <w:rFonts w:ascii="Times New Roman"/>
          </w:rPr>
          <w:t>Reason</w:t>
        </w:r>
        <w:r>
          <w:rPr>
            <w:rFonts w:ascii="Times New Roman"/>
            <w:spacing w:val="-2"/>
          </w:rPr>
          <w:t xml:space="preserve"> </w:t>
        </w:r>
        <w:r>
          <w:rPr>
            <w:rFonts w:ascii="Times New Roman"/>
          </w:rPr>
          <w:t>(R):</w:t>
        </w:r>
        <w:r>
          <w:rPr>
            <w:rFonts w:ascii="Times New Roman"/>
            <w:spacing w:val="-2"/>
          </w:rPr>
          <w:t xml:space="preserve"> </w:t>
        </w:r>
        <w:r>
          <w:rPr>
            <w:rFonts w:ascii="Times New Roman"/>
          </w:rPr>
          <w:t>Position</w:t>
        </w:r>
        <w:r>
          <w:rPr>
            <w:rFonts w:ascii="Times New Roman"/>
            <w:spacing w:val="-5"/>
          </w:rPr>
          <w:t xml:space="preserve"> </w:t>
        </w:r>
        <w:r>
          <w:rPr>
            <w:rFonts w:ascii="Times New Roman"/>
          </w:rPr>
          <w:t>isomers</w:t>
        </w:r>
        <w:r>
          <w:rPr>
            <w:rFonts w:ascii="Times New Roman"/>
            <w:spacing w:val="-5"/>
          </w:rPr>
          <w:t xml:space="preserve"> </w:t>
        </w:r>
        <w:r>
          <w:rPr>
            <w:rFonts w:ascii="Times New Roman"/>
          </w:rPr>
          <w:t>differ</w:t>
        </w:r>
        <w:r>
          <w:rPr>
            <w:rFonts w:ascii="Times New Roman"/>
            <w:spacing w:val="-2"/>
          </w:rPr>
          <w:t xml:space="preserve"> </w:t>
        </w:r>
        <w:r>
          <w:rPr>
            <w:rFonts w:ascii="Times New Roman"/>
          </w:rPr>
          <w:t>in</w:t>
        </w:r>
        <w:r>
          <w:rPr>
            <w:rFonts w:ascii="Times New Roman"/>
            <w:spacing w:val="-1"/>
          </w:rPr>
          <w:t xml:space="preserve"> </w:t>
        </w:r>
        <w:r>
          <w:rPr>
            <w:rFonts w:ascii="Times New Roman"/>
          </w:rPr>
          <w:t>the</w:t>
        </w:r>
        <w:r>
          <w:rPr>
            <w:rFonts w:ascii="Times New Roman"/>
            <w:spacing w:val="-5"/>
          </w:rPr>
          <w:t xml:space="preserve"> </w:t>
        </w:r>
        <w:r>
          <w:rPr>
            <w:rFonts w:ascii="Times New Roman"/>
          </w:rPr>
          <w:t>position</w:t>
        </w:r>
        <w:r>
          <w:rPr>
            <w:rFonts w:ascii="Times New Roman"/>
            <w:spacing w:val="-1"/>
          </w:rPr>
          <w:t xml:space="preserve"> </w:t>
        </w:r>
        <w:r>
          <w:rPr>
            <w:rFonts w:ascii="Times New Roman"/>
          </w:rPr>
          <w:t>of</w:t>
        </w:r>
        <w:r>
          <w:rPr>
            <w:rFonts w:ascii="Times New Roman"/>
            <w:spacing w:val="-2"/>
          </w:rPr>
          <w:t xml:space="preserve"> </w:t>
        </w:r>
        <w:r>
          <w:rPr>
            <w:rFonts w:ascii="Times New Roman"/>
          </w:rPr>
          <w:t>functional</w:t>
        </w:r>
        <w:r>
          <w:rPr>
            <w:rFonts w:ascii="Times New Roman"/>
            <w:spacing w:val="-3"/>
          </w:rPr>
          <w:t xml:space="preserve"> </w:t>
        </w:r>
        <w:r>
          <w:rPr>
            <w:rFonts w:ascii="Times New Roman"/>
          </w:rPr>
          <w:t>group</w:t>
        </w:r>
        <w:r>
          <w:rPr>
            <w:rFonts w:ascii="Times New Roman"/>
            <w:spacing w:val="-1"/>
          </w:rPr>
          <w:t xml:space="preserve"> </w:t>
        </w:r>
        <w:r>
          <w:rPr>
            <w:rFonts w:ascii="Times New Roman"/>
          </w:rPr>
          <w:t>or</w:t>
        </w:r>
        <w:r>
          <w:rPr>
            <w:rFonts w:ascii="Times New Roman"/>
            <w:spacing w:val="-5"/>
          </w:rPr>
          <w:t xml:space="preserve"> </w:t>
        </w:r>
        <w:r>
          <w:rPr>
            <w:rFonts w:ascii="Times New Roman"/>
          </w:rPr>
          <w:t>substituent.</w:t>
        </w:r>
      </w:ins>
    </w:p>
    <w:p w:rsidR="00F27813" w:rsidRDefault="00F27813" w:rsidP="00F27813">
      <w:pPr>
        <w:pStyle w:val="ListParagraph"/>
        <w:widowControl w:val="0"/>
        <w:numPr>
          <w:ilvl w:val="0"/>
          <w:numId w:val="34"/>
        </w:numPr>
        <w:tabs>
          <w:tab w:val="left" w:pos="535"/>
        </w:tabs>
        <w:autoSpaceDE w:val="0"/>
        <w:autoSpaceDN w:val="0"/>
        <w:spacing w:before="2" w:after="0" w:line="322" w:lineRule="exact"/>
        <w:contextualSpacing w:val="0"/>
        <w:jc w:val="left"/>
        <w:rPr>
          <w:ins w:id="3291" w:author="Ojhar KV" w:date="2021-12-21T14:20:00Z"/>
          <w:rFonts w:ascii="Times New Roman"/>
          <w:sz w:val="28"/>
        </w:rPr>
      </w:pPr>
      <w:ins w:id="3292" w:author="Ojhar KV" w:date="2021-12-21T14:20:00Z">
        <w:r>
          <w:rPr>
            <w:rFonts w:ascii="Times New Roman"/>
            <w:sz w:val="28"/>
          </w:rPr>
          <w:t>Both</w:t>
        </w:r>
        <w:r>
          <w:rPr>
            <w:rFonts w:ascii="Times New Roman"/>
            <w:spacing w:val="-1"/>
            <w:sz w:val="28"/>
          </w:rPr>
          <w:t xml:space="preserve"> </w:t>
        </w:r>
        <w:r>
          <w:rPr>
            <w:rFonts w:ascii="Times New Roman"/>
            <w:sz w:val="28"/>
          </w:rPr>
          <w:t>A</w:t>
        </w:r>
        <w:r>
          <w:rPr>
            <w:rFonts w:ascii="Times New Roman"/>
            <w:spacing w:val="-2"/>
            <w:sz w:val="28"/>
          </w:rPr>
          <w:t xml:space="preserve"> </w:t>
        </w:r>
        <w:r>
          <w:rPr>
            <w:rFonts w:ascii="Times New Roman"/>
            <w:sz w:val="28"/>
          </w:rPr>
          <w:t>and R</w:t>
        </w:r>
        <w:r>
          <w:rPr>
            <w:rFonts w:ascii="Times New Roman"/>
            <w:spacing w:val="-4"/>
            <w:sz w:val="28"/>
          </w:rPr>
          <w:t xml:space="preserve"> </w:t>
        </w:r>
        <w:r>
          <w:rPr>
            <w:rFonts w:ascii="Times New Roman"/>
            <w:sz w:val="28"/>
          </w:rPr>
          <w:t>are</w:t>
        </w:r>
        <w:r>
          <w:rPr>
            <w:rFonts w:ascii="Times New Roman"/>
            <w:spacing w:val="-4"/>
            <w:sz w:val="28"/>
          </w:rPr>
          <w:t xml:space="preserve"> </w:t>
        </w:r>
        <w:r>
          <w:rPr>
            <w:rFonts w:ascii="Times New Roman"/>
            <w:sz w:val="28"/>
          </w:rPr>
          <w:t>correct</w:t>
        </w:r>
        <w:r>
          <w:rPr>
            <w:rFonts w:ascii="Times New Roman"/>
            <w:spacing w:val="-1"/>
            <w:sz w:val="28"/>
          </w:rPr>
          <w:t xml:space="preserve"> </w:t>
        </w:r>
        <w:r>
          <w:rPr>
            <w:rFonts w:ascii="Times New Roman"/>
            <w:sz w:val="28"/>
          </w:rPr>
          <w:t>and R</w:t>
        </w:r>
        <w:r>
          <w:rPr>
            <w:rFonts w:ascii="Times New Roman"/>
            <w:spacing w:val="-4"/>
            <w:sz w:val="28"/>
          </w:rPr>
          <w:t xml:space="preserve"> </w:t>
        </w:r>
        <w:r>
          <w:rPr>
            <w:rFonts w:ascii="Times New Roman"/>
            <w:sz w:val="28"/>
          </w:rPr>
          <w:t>is the</w:t>
        </w:r>
        <w:r>
          <w:rPr>
            <w:rFonts w:ascii="Times New Roman"/>
            <w:spacing w:val="-2"/>
            <w:sz w:val="28"/>
          </w:rPr>
          <w:t xml:space="preserve"> </w:t>
        </w:r>
        <w:r>
          <w:rPr>
            <w:rFonts w:ascii="Times New Roman"/>
            <w:sz w:val="28"/>
          </w:rPr>
          <w:t>correct explanation</w:t>
        </w:r>
        <w:r>
          <w:rPr>
            <w:rFonts w:ascii="Times New Roman"/>
            <w:spacing w:val="-5"/>
            <w:sz w:val="28"/>
          </w:rPr>
          <w:t xml:space="preserve"> </w:t>
        </w:r>
        <w:r>
          <w:rPr>
            <w:rFonts w:ascii="Times New Roman"/>
            <w:sz w:val="28"/>
          </w:rPr>
          <w:t>of</w:t>
        </w:r>
        <w:r>
          <w:rPr>
            <w:rFonts w:ascii="Times New Roman"/>
            <w:spacing w:val="-4"/>
            <w:sz w:val="28"/>
          </w:rPr>
          <w:t xml:space="preserve"> </w:t>
        </w:r>
        <w:r>
          <w:rPr>
            <w:rFonts w:ascii="Times New Roman"/>
            <w:sz w:val="28"/>
          </w:rPr>
          <w:t>A.</w:t>
        </w:r>
      </w:ins>
    </w:p>
    <w:p w:rsidR="00F27813" w:rsidRDefault="00F27813" w:rsidP="00F27813">
      <w:pPr>
        <w:pStyle w:val="ListParagraph"/>
        <w:widowControl w:val="0"/>
        <w:numPr>
          <w:ilvl w:val="0"/>
          <w:numId w:val="34"/>
        </w:numPr>
        <w:tabs>
          <w:tab w:val="left" w:pos="585"/>
        </w:tabs>
        <w:autoSpaceDE w:val="0"/>
        <w:autoSpaceDN w:val="0"/>
        <w:spacing w:after="0" w:line="322" w:lineRule="exact"/>
        <w:ind w:left="584" w:hanging="416"/>
        <w:contextualSpacing w:val="0"/>
        <w:jc w:val="left"/>
        <w:rPr>
          <w:ins w:id="3293" w:author="Ojhar KV" w:date="2021-12-21T14:20:00Z"/>
          <w:rFonts w:ascii="Times New Roman"/>
          <w:sz w:val="28"/>
        </w:rPr>
      </w:pPr>
      <w:ins w:id="3294" w:author="Ojhar KV" w:date="2021-12-21T14:20:00Z">
        <w:r>
          <w:rPr>
            <w:rFonts w:ascii="Times New Roman"/>
            <w:sz w:val="28"/>
          </w:rPr>
          <w:t>Both</w:t>
        </w:r>
        <w:r>
          <w:rPr>
            <w:rFonts w:ascii="Times New Roman"/>
            <w:spacing w:val="-5"/>
            <w:sz w:val="28"/>
          </w:rPr>
          <w:t xml:space="preserve"> </w:t>
        </w:r>
        <w:r>
          <w:rPr>
            <w:rFonts w:ascii="Times New Roman"/>
            <w:sz w:val="28"/>
          </w:rPr>
          <w:t>A</w:t>
        </w:r>
        <w:r>
          <w:rPr>
            <w:rFonts w:ascii="Times New Roman"/>
            <w:spacing w:val="-1"/>
            <w:sz w:val="28"/>
          </w:rPr>
          <w:t xml:space="preserve"> </w:t>
        </w:r>
        <w:r>
          <w:rPr>
            <w:rFonts w:ascii="Times New Roman"/>
            <w:sz w:val="28"/>
          </w:rPr>
          <w:t>and</w:t>
        </w:r>
        <w:r>
          <w:rPr>
            <w:rFonts w:ascii="Times New Roman"/>
            <w:spacing w:val="-1"/>
            <w:sz w:val="28"/>
          </w:rPr>
          <w:t xml:space="preserve"> </w:t>
        </w:r>
        <w:r>
          <w:rPr>
            <w:rFonts w:ascii="Times New Roman"/>
            <w:sz w:val="28"/>
          </w:rPr>
          <w:t>R</w:t>
        </w:r>
        <w:r>
          <w:rPr>
            <w:rFonts w:ascii="Times New Roman"/>
            <w:spacing w:val="-3"/>
            <w:sz w:val="28"/>
          </w:rPr>
          <w:t xml:space="preserve"> </w:t>
        </w:r>
        <w:r>
          <w:rPr>
            <w:rFonts w:ascii="Times New Roman"/>
            <w:sz w:val="28"/>
          </w:rPr>
          <w:t>are</w:t>
        </w:r>
        <w:r>
          <w:rPr>
            <w:rFonts w:ascii="Times New Roman"/>
            <w:spacing w:val="-5"/>
            <w:sz w:val="28"/>
          </w:rPr>
          <w:t xml:space="preserve"> </w:t>
        </w:r>
        <w:r>
          <w:rPr>
            <w:rFonts w:ascii="Times New Roman"/>
            <w:sz w:val="28"/>
          </w:rPr>
          <w:t>correct</w:t>
        </w:r>
        <w:r>
          <w:rPr>
            <w:rFonts w:ascii="Times New Roman"/>
            <w:spacing w:val="-4"/>
            <w:sz w:val="28"/>
          </w:rPr>
          <w:t xml:space="preserve"> </w:t>
        </w:r>
        <w:r>
          <w:rPr>
            <w:rFonts w:ascii="Times New Roman"/>
            <w:sz w:val="28"/>
          </w:rPr>
          <w:t>but</w:t>
        </w:r>
        <w:r>
          <w:rPr>
            <w:rFonts w:ascii="Times New Roman"/>
            <w:spacing w:val="-1"/>
            <w:sz w:val="28"/>
          </w:rPr>
          <w:t xml:space="preserve"> </w:t>
        </w:r>
        <w:r>
          <w:rPr>
            <w:rFonts w:ascii="Times New Roman"/>
            <w:sz w:val="28"/>
          </w:rPr>
          <w:t>R</w:t>
        </w:r>
        <w:r>
          <w:rPr>
            <w:rFonts w:ascii="Times New Roman"/>
            <w:spacing w:val="-4"/>
            <w:sz w:val="28"/>
          </w:rPr>
          <w:t xml:space="preserve"> </w:t>
        </w:r>
        <w:r>
          <w:rPr>
            <w:rFonts w:ascii="Times New Roman"/>
            <w:sz w:val="28"/>
          </w:rPr>
          <w:t>is not</w:t>
        </w:r>
        <w:r>
          <w:rPr>
            <w:rFonts w:ascii="Times New Roman"/>
            <w:spacing w:val="-1"/>
            <w:sz w:val="28"/>
          </w:rPr>
          <w:t xml:space="preserve"> </w:t>
        </w:r>
        <w:r>
          <w:rPr>
            <w:rFonts w:ascii="Times New Roman"/>
            <w:sz w:val="28"/>
          </w:rPr>
          <w:t>the</w:t>
        </w:r>
        <w:r>
          <w:rPr>
            <w:rFonts w:ascii="Times New Roman"/>
            <w:spacing w:val="-2"/>
            <w:sz w:val="28"/>
          </w:rPr>
          <w:t xml:space="preserve"> </w:t>
        </w:r>
        <w:r>
          <w:rPr>
            <w:rFonts w:ascii="Times New Roman"/>
            <w:sz w:val="28"/>
          </w:rPr>
          <w:t>correct</w:t>
        </w:r>
        <w:r>
          <w:rPr>
            <w:rFonts w:ascii="Times New Roman"/>
            <w:spacing w:val="-1"/>
            <w:sz w:val="28"/>
          </w:rPr>
          <w:t xml:space="preserve"> </w:t>
        </w:r>
        <w:r>
          <w:rPr>
            <w:rFonts w:ascii="Times New Roman"/>
            <w:sz w:val="28"/>
          </w:rPr>
          <w:t>explanation of</w:t>
        </w:r>
        <w:r>
          <w:rPr>
            <w:rFonts w:ascii="Times New Roman"/>
            <w:spacing w:val="-5"/>
            <w:sz w:val="28"/>
          </w:rPr>
          <w:t xml:space="preserve"> </w:t>
        </w:r>
        <w:r>
          <w:rPr>
            <w:rFonts w:ascii="Times New Roman"/>
            <w:sz w:val="28"/>
          </w:rPr>
          <w:t>A.</w:t>
        </w:r>
      </w:ins>
    </w:p>
    <w:p w:rsidR="00F27813" w:rsidRDefault="00F27813" w:rsidP="00F27813">
      <w:pPr>
        <w:pStyle w:val="ListParagraph"/>
        <w:widowControl w:val="0"/>
        <w:numPr>
          <w:ilvl w:val="0"/>
          <w:numId w:val="34"/>
        </w:numPr>
        <w:tabs>
          <w:tab w:val="left" w:pos="592"/>
        </w:tabs>
        <w:autoSpaceDE w:val="0"/>
        <w:autoSpaceDN w:val="0"/>
        <w:spacing w:after="0" w:line="240" w:lineRule="auto"/>
        <w:ind w:left="591" w:hanging="492"/>
        <w:contextualSpacing w:val="0"/>
        <w:jc w:val="left"/>
        <w:rPr>
          <w:ins w:id="3295" w:author="Ojhar KV" w:date="2021-12-21T14:20:00Z"/>
          <w:rFonts w:ascii="Times New Roman"/>
          <w:sz w:val="28"/>
        </w:rPr>
      </w:pPr>
      <w:ins w:id="3296" w:author="Ojhar KV" w:date="2021-12-21T14:20:00Z">
        <w:r>
          <w:rPr>
            <w:rFonts w:ascii="Times New Roman"/>
            <w:sz w:val="28"/>
          </w:rPr>
          <w:t>Both</w:t>
        </w:r>
        <w:r>
          <w:rPr>
            <w:rFonts w:ascii="Times New Roman"/>
            <w:spacing w:val="-4"/>
            <w:sz w:val="28"/>
          </w:rPr>
          <w:t xml:space="preserve"> </w:t>
        </w:r>
        <w:r>
          <w:rPr>
            <w:rFonts w:ascii="Times New Roman"/>
            <w:sz w:val="28"/>
          </w:rPr>
          <w:t>A and R</w:t>
        </w:r>
        <w:r>
          <w:rPr>
            <w:rFonts w:ascii="Times New Roman"/>
            <w:spacing w:val="-3"/>
            <w:sz w:val="28"/>
          </w:rPr>
          <w:t xml:space="preserve"> </w:t>
        </w:r>
        <w:r>
          <w:rPr>
            <w:rFonts w:ascii="Times New Roman"/>
            <w:sz w:val="28"/>
          </w:rPr>
          <w:t>are</w:t>
        </w:r>
        <w:r>
          <w:rPr>
            <w:rFonts w:ascii="Times New Roman"/>
            <w:spacing w:val="-3"/>
            <w:sz w:val="28"/>
          </w:rPr>
          <w:t xml:space="preserve"> </w:t>
        </w:r>
        <w:r>
          <w:rPr>
            <w:rFonts w:ascii="Times New Roman"/>
            <w:sz w:val="28"/>
          </w:rPr>
          <w:t>not</w:t>
        </w:r>
        <w:r>
          <w:rPr>
            <w:rFonts w:ascii="Times New Roman"/>
            <w:spacing w:val="-1"/>
            <w:sz w:val="28"/>
          </w:rPr>
          <w:t xml:space="preserve"> </w:t>
        </w:r>
        <w:r>
          <w:rPr>
            <w:rFonts w:ascii="Times New Roman"/>
            <w:sz w:val="28"/>
          </w:rPr>
          <w:t>correct.</w:t>
        </w:r>
        <w:r>
          <w:rPr>
            <w:rFonts w:ascii="Times New Roman"/>
            <w:spacing w:val="-1"/>
            <w:sz w:val="28"/>
          </w:rPr>
          <w:t xml:space="preserve"> </w:t>
        </w:r>
        <w:proofErr w:type="gramStart"/>
        <w:r>
          <w:rPr>
            <w:rFonts w:ascii="Times New Roman"/>
            <w:sz w:val="28"/>
          </w:rPr>
          <w:t>(iv)</w:t>
        </w:r>
        <w:r>
          <w:rPr>
            <w:rFonts w:ascii="Times New Roman"/>
            <w:spacing w:val="-4"/>
            <w:sz w:val="28"/>
          </w:rPr>
          <w:t xml:space="preserve"> </w:t>
        </w:r>
        <w:r>
          <w:rPr>
            <w:rFonts w:ascii="Times New Roman"/>
            <w:sz w:val="28"/>
          </w:rPr>
          <w:t>A</w:t>
        </w:r>
        <w:proofErr w:type="gramEnd"/>
        <w:r>
          <w:rPr>
            <w:rFonts w:ascii="Times New Roman"/>
            <w:sz w:val="28"/>
          </w:rPr>
          <w:t xml:space="preserve"> is not</w:t>
        </w:r>
        <w:r>
          <w:rPr>
            <w:rFonts w:ascii="Times New Roman"/>
            <w:spacing w:val="-1"/>
            <w:sz w:val="28"/>
          </w:rPr>
          <w:t xml:space="preserve"> </w:t>
        </w:r>
        <w:r>
          <w:rPr>
            <w:rFonts w:ascii="Times New Roman"/>
            <w:sz w:val="28"/>
          </w:rPr>
          <w:t>correct but R</w:t>
        </w:r>
        <w:r>
          <w:rPr>
            <w:rFonts w:ascii="Times New Roman"/>
            <w:spacing w:val="-2"/>
            <w:sz w:val="28"/>
          </w:rPr>
          <w:t xml:space="preserve"> </w:t>
        </w:r>
        <w:r>
          <w:rPr>
            <w:rFonts w:ascii="Times New Roman"/>
            <w:sz w:val="28"/>
          </w:rPr>
          <w:t>is correct.</w:t>
        </w:r>
      </w:ins>
    </w:p>
    <w:p w:rsidR="00F27813" w:rsidRDefault="00F27813" w:rsidP="00F27813">
      <w:pPr>
        <w:rPr>
          <w:ins w:id="3297" w:author="Ojhar KV" w:date="2021-12-21T14:20:00Z"/>
          <w:sz w:val="28"/>
        </w:rPr>
      </w:pPr>
    </w:p>
    <w:p w:rsidR="00F27813" w:rsidRDefault="00F27813" w:rsidP="00F27813">
      <w:pPr>
        <w:pStyle w:val="ListParagraph"/>
        <w:widowControl w:val="0"/>
        <w:numPr>
          <w:ilvl w:val="0"/>
          <w:numId w:val="43"/>
        </w:numPr>
        <w:tabs>
          <w:tab w:val="left" w:pos="507"/>
        </w:tabs>
        <w:autoSpaceDE w:val="0"/>
        <w:autoSpaceDN w:val="0"/>
        <w:spacing w:after="0" w:line="322" w:lineRule="exact"/>
        <w:ind w:left="506" w:hanging="407"/>
        <w:contextualSpacing w:val="0"/>
        <w:jc w:val="left"/>
        <w:rPr>
          <w:ins w:id="3298" w:author="Ojhar KV" w:date="2021-12-21T14:20:00Z"/>
          <w:rFonts w:ascii="Times New Roman"/>
          <w:sz w:val="28"/>
        </w:rPr>
      </w:pPr>
      <w:ins w:id="3299" w:author="Ojhar KV" w:date="2021-12-21T14:20:00Z">
        <w:r>
          <w:rPr>
            <w:rFonts w:ascii="Times New Roman"/>
            <w:spacing w:val="-1"/>
            <w:sz w:val="28"/>
          </w:rPr>
          <w:t>Assertion</w:t>
        </w:r>
        <w:r>
          <w:rPr>
            <w:rFonts w:ascii="Times New Roman"/>
            <w:spacing w:val="1"/>
            <w:sz w:val="28"/>
          </w:rPr>
          <w:t xml:space="preserve"> </w:t>
        </w:r>
        <w:r>
          <w:rPr>
            <w:rFonts w:ascii="Times New Roman"/>
            <w:spacing w:val="-1"/>
            <w:sz w:val="28"/>
          </w:rPr>
          <w:t>(A):</w:t>
        </w:r>
        <w:r>
          <w:rPr>
            <w:rFonts w:ascii="Times New Roman"/>
            <w:spacing w:val="-3"/>
            <w:sz w:val="28"/>
          </w:rPr>
          <w:t xml:space="preserve"> </w:t>
        </w:r>
        <w:r>
          <w:rPr>
            <w:rFonts w:ascii="Times New Roman"/>
            <w:spacing w:val="-1"/>
            <w:sz w:val="28"/>
          </w:rPr>
          <w:t>All the</w:t>
        </w:r>
        <w:r>
          <w:rPr>
            <w:rFonts w:ascii="Times New Roman"/>
            <w:sz w:val="28"/>
          </w:rPr>
          <w:t xml:space="preserve"> carbon</w:t>
        </w:r>
        <w:r>
          <w:rPr>
            <w:rFonts w:ascii="Times New Roman"/>
            <w:spacing w:val="1"/>
            <w:sz w:val="28"/>
          </w:rPr>
          <w:t xml:space="preserve"> </w:t>
        </w:r>
        <w:r>
          <w:rPr>
            <w:rFonts w:ascii="Times New Roman"/>
            <w:sz w:val="28"/>
          </w:rPr>
          <w:t>atoms</w:t>
        </w:r>
        <w:r>
          <w:rPr>
            <w:rFonts w:ascii="Times New Roman"/>
            <w:spacing w:val="1"/>
            <w:sz w:val="28"/>
          </w:rPr>
          <w:t xml:space="preserve"> </w:t>
        </w:r>
        <w:r>
          <w:rPr>
            <w:rFonts w:ascii="Times New Roman"/>
            <w:sz w:val="28"/>
          </w:rPr>
          <w:t>in</w:t>
        </w:r>
        <w:r>
          <w:rPr>
            <w:rFonts w:ascii="Times New Roman"/>
            <w:spacing w:val="-3"/>
            <w:sz w:val="28"/>
          </w:rPr>
          <w:t xml:space="preserve"> </w:t>
        </w:r>
        <w:r>
          <w:rPr>
            <w:rFonts w:ascii="Times New Roman"/>
            <w:sz w:val="28"/>
          </w:rPr>
          <w:t>H</w:t>
        </w:r>
        <w:r>
          <w:rPr>
            <w:rFonts w:ascii="Times New Roman"/>
            <w:sz w:val="28"/>
            <w:vertAlign w:val="subscript"/>
          </w:rPr>
          <w:t>2</w:t>
        </w:r>
        <w:r>
          <w:rPr>
            <w:rFonts w:ascii="Times New Roman"/>
            <w:sz w:val="28"/>
          </w:rPr>
          <w:t>C=C=CH</w:t>
        </w:r>
        <w:r>
          <w:rPr>
            <w:rFonts w:ascii="Times New Roman"/>
            <w:sz w:val="28"/>
            <w:vertAlign w:val="subscript"/>
          </w:rPr>
          <w:t>2</w:t>
        </w:r>
        <w:r>
          <w:rPr>
            <w:rFonts w:ascii="Times New Roman"/>
            <w:sz w:val="28"/>
          </w:rPr>
          <w:t xml:space="preserve"> are sp</w:t>
        </w:r>
        <w:r>
          <w:rPr>
            <w:rFonts w:ascii="Times New Roman"/>
            <w:sz w:val="28"/>
            <w:vertAlign w:val="superscript"/>
          </w:rPr>
          <w:t>2</w:t>
        </w:r>
        <w:r>
          <w:rPr>
            <w:rFonts w:ascii="Times New Roman"/>
            <w:spacing w:val="-28"/>
            <w:sz w:val="28"/>
          </w:rPr>
          <w:t xml:space="preserve"> </w:t>
        </w:r>
        <w:r>
          <w:rPr>
            <w:rFonts w:ascii="Times New Roman"/>
            <w:sz w:val="28"/>
          </w:rPr>
          <w:t>hybridized</w:t>
        </w:r>
      </w:ins>
    </w:p>
    <w:p w:rsidR="00F27813" w:rsidRDefault="00F27813" w:rsidP="00F27813">
      <w:pPr>
        <w:pStyle w:val="BodyText"/>
        <w:spacing w:line="242" w:lineRule="auto"/>
        <w:ind w:left="100" w:right="215"/>
        <w:rPr>
          <w:ins w:id="3300" w:author="Ojhar KV" w:date="2021-12-21T14:20:00Z"/>
          <w:rFonts w:ascii="Times New Roman"/>
        </w:rPr>
      </w:pPr>
      <w:ins w:id="3301" w:author="Ojhar KV" w:date="2021-12-21T14:20:00Z">
        <w:r>
          <w:rPr>
            <w:rFonts w:ascii="Times New Roman"/>
          </w:rPr>
          <w:t>Reason (R): In this molecule, all the carbon atoms are attached to each other by double</w:t>
        </w:r>
        <w:r>
          <w:rPr>
            <w:rFonts w:ascii="Times New Roman"/>
            <w:spacing w:val="-67"/>
          </w:rPr>
          <w:t xml:space="preserve"> </w:t>
        </w:r>
        <w:r>
          <w:rPr>
            <w:rFonts w:ascii="Times New Roman"/>
          </w:rPr>
          <w:lastRenderedPageBreak/>
          <w:t>bonds.</w:t>
        </w:r>
      </w:ins>
    </w:p>
    <w:p w:rsidR="00F27813" w:rsidRDefault="00F27813" w:rsidP="00F27813">
      <w:pPr>
        <w:pStyle w:val="ListParagraph"/>
        <w:widowControl w:val="0"/>
        <w:numPr>
          <w:ilvl w:val="0"/>
          <w:numId w:val="33"/>
        </w:numPr>
        <w:tabs>
          <w:tab w:val="left" w:pos="437"/>
        </w:tabs>
        <w:autoSpaceDE w:val="0"/>
        <w:autoSpaceDN w:val="0"/>
        <w:spacing w:after="0" w:line="317" w:lineRule="exact"/>
        <w:contextualSpacing w:val="0"/>
        <w:rPr>
          <w:ins w:id="3302" w:author="Ojhar KV" w:date="2021-12-21T14:20:00Z"/>
          <w:rFonts w:ascii="Times New Roman"/>
          <w:sz w:val="28"/>
        </w:rPr>
      </w:pPr>
      <w:ins w:id="3303" w:author="Ojhar KV" w:date="2021-12-21T14:20:00Z">
        <w:r>
          <w:rPr>
            <w:rFonts w:ascii="Times New Roman"/>
            <w:sz w:val="28"/>
          </w:rPr>
          <w:t>Both</w:t>
        </w:r>
        <w:r>
          <w:rPr>
            <w:rFonts w:ascii="Times New Roman"/>
            <w:spacing w:val="-1"/>
            <w:sz w:val="28"/>
          </w:rPr>
          <w:t xml:space="preserve"> </w:t>
        </w:r>
        <w:r>
          <w:rPr>
            <w:rFonts w:ascii="Times New Roman"/>
            <w:sz w:val="28"/>
          </w:rPr>
          <w:t>A</w:t>
        </w:r>
        <w:r>
          <w:rPr>
            <w:rFonts w:ascii="Times New Roman"/>
            <w:spacing w:val="-2"/>
            <w:sz w:val="28"/>
          </w:rPr>
          <w:t xml:space="preserve"> </w:t>
        </w:r>
        <w:r>
          <w:rPr>
            <w:rFonts w:ascii="Times New Roman"/>
            <w:sz w:val="28"/>
          </w:rPr>
          <w:t>and R</w:t>
        </w:r>
        <w:r>
          <w:rPr>
            <w:rFonts w:ascii="Times New Roman"/>
            <w:spacing w:val="-4"/>
            <w:sz w:val="28"/>
          </w:rPr>
          <w:t xml:space="preserve"> </w:t>
        </w:r>
        <w:r>
          <w:rPr>
            <w:rFonts w:ascii="Times New Roman"/>
            <w:sz w:val="28"/>
          </w:rPr>
          <w:t>are</w:t>
        </w:r>
        <w:r>
          <w:rPr>
            <w:rFonts w:ascii="Times New Roman"/>
            <w:spacing w:val="-2"/>
            <w:sz w:val="28"/>
          </w:rPr>
          <w:t xml:space="preserve"> </w:t>
        </w:r>
        <w:r>
          <w:rPr>
            <w:rFonts w:ascii="Times New Roman"/>
            <w:sz w:val="28"/>
          </w:rPr>
          <w:t>correct</w:t>
        </w:r>
        <w:r>
          <w:rPr>
            <w:rFonts w:ascii="Times New Roman"/>
            <w:spacing w:val="-1"/>
            <w:sz w:val="28"/>
          </w:rPr>
          <w:t xml:space="preserve"> </w:t>
        </w:r>
        <w:r>
          <w:rPr>
            <w:rFonts w:ascii="Times New Roman"/>
            <w:sz w:val="28"/>
          </w:rPr>
          <w:t>and R</w:t>
        </w:r>
        <w:r>
          <w:rPr>
            <w:rFonts w:ascii="Times New Roman"/>
            <w:spacing w:val="-4"/>
            <w:sz w:val="28"/>
          </w:rPr>
          <w:t xml:space="preserve"> </w:t>
        </w:r>
        <w:r>
          <w:rPr>
            <w:rFonts w:ascii="Times New Roman"/>
            <w:sz w:val="28"/>
          </w:rPr>
          <w:t>is the</w:t>
        </w:r>
        <w:r>
          <w:rPr>
            <w:rFonts w:ascii="Times New Roman"/>
            <w:spacing w:val="-2"/>
            <w:sz w:val="28"/>
          </w:rPr>
          <w:t xml:space="preserve"> </w:t>
        </w:r>
        <w:r>
          <w:rPr>
            <w:rFonts w:ascii="Times New Roman"/>
            <w:sz w:val="28"/>
          </w:rPr>
          <w:t>correct explanation</w:t>
        </w:r>
        <w:r>
          <w:rPr>
            <w:rFonts w:ascii="Times New Roman"/>
            <w:spacing w:val="-5"/>
            <w:sz w:val="28"/>
          </w:rPr>
          <w:t xml:space="preserve"> </w:t>
        </w:r>
        <w:r>
          <w:rPr>
            <w:rFonts w:ascii="Times New Roman"/>
            <w:sz w:val="28"/>
          </w:rPr>
          <w:t>of</w:t>
        </w:r>
        <w:r>
          <w:rPr>
            <w:rFonts w:ascii="Times New Roman"/>
            <w:spacing w:val="-4"/>
            <w:sz w:val="28"/>
          </w:rPr>
          <w:t xml:space="preserve"> </w:t>
        </w:r>
        <w:r>
          <w:rPr>
            <w:rFonts w:ascii="Times New Roman"/>
            <w:sz w:val="28"/>
          </w:rPr>
          <w:t>A.</w:t>
        </w:r>
      </w:ins>
    </w:p>
    <w:p w:rsidR="00F27813" w:rsidRDefault="00F27813" w:rsidP="00F27813">
      <w:pPr>
        <w:pStyle w:val="ListParagraph"/>
        <w:widowControl w:val="0"/>
        <w:numPr>
          <w:ilvl w:val="0"/>
          <w:numId w:val="33"/>
        </w:numPr>
        <w:tabs>
          <w:tab w:val="left" w:pos="515"/>
        </w:tabs>
        <w:autoSpaceDE w:val="0"/>
        <w:autoSpaceDN w:val="0"/>
        <w:spacing w:after="0" w:line="322" w:lineRule="exact"/>
        <w:ind w:left="514" w:hanging="415"/>
        <w:contextualSpacing w:val="0"/>
        <w:rPr>
          <w:ins w:id="3304" w:author="Ojhar KV" w:date="2021-12-21T14:20:00Z"/>
          <w:rFonts w:ascii="Times New Roman"/>
          <w:sz w:val="28"/>
        </w:rPr>
      </w:pPr>
      <w:ins w:id="3305" w:author="Ojhar KV" w:date="2021-12-21T14:20:00Z">
        <w:r>
          <w:rPr>
            <w:rFonts w:ascii="Times New Roman"/>
            <w:sz w:val="28"/>
          </w:rPr>
          <w:t>Both</w:t>
        </w:r>
        <w:r>
          <w:rPr>
            <w:rFonts w:ascii="Times New Roman"/>
            <w:spacing w:val="-5"/>
            <w:sz w:val="28"/>
          </w:rPr>
          <w:t xml:space="preserve"> </w:t>
        </w:r>
        <w:r>
          <w:rPr>
            <w:rFonts w:ascii="Times New Roman"/>
            <w:sz w:val="28"/>
          </w:rPr>
          <w:t>A</w:t>
        </w:r>
        <w:r>
          <w:rPr>
            <w:rFonts w:ascii="Times New Roman"/>
            <w:spacing w:val="-1"/>
            <w:sz w:val="28"/>
          </w:rPr>
          <w:t xml:space="preserve"> </w:t>
        </w:r>
        <w:r>
          <w:rPr>
            <w:rFonts w:ascii="Times New Roman"/>
            <w:sz w:val="28"/>
          </w:rPr>
          <w:t>and R</w:t>
        </w:r>
        <w:r>
          <w:rPr>
            <w:rFonts w:ascii="Times New Roman"/>
            <w:spacing w:val="-4"/>
            <w:sz w:val="28"/>
          </w:rPr>
          <w:t xml:space="preserve"> </w:t>
        </w:r>
        <w:r>
          <w:rPr>
            <w:rFonts w:ascii="Times New Roman"/>
            <w:sz w:val="28"/>
          </w:rPr>
          <w:t>are</w:t>
        </w:r>
        <w:r>
          <w:rPr>
            <w:rFonts w:ascii="Times New Roman"/>
            <w:spacing w:val="-4"/>
            <w:sz w:val="28"/>
          </w:rPr>
          <w:t xml:space="preserve"> </w:t>
        </w:r>
        <w:r>
          <w:rPr>
            <w:rFonts w:ascii="Times New Roman"/>
            <w:sz w:val="28"/>
          </w:rPr>
          <w:t>correct</w:t>
        </w:r>
        <w:r>
          <w:rPr>
            <w:rFonts w:ascii="Times New Roman"/>
            <w:spacing w:val="-5"/>
            <w:sz w:val="28"/>
          </w:rPr>
          <w:t xml:space="preserve"> </w:t>
        </w:r>
        <w:r>
          <w:rPr>
            <w:rFonts w:ascii="Times New Roman"/>
            <w:sz w:val="28"/>
          </w:rPr>
          <w:t>but R</w:t>
        </w:r>
        <w:r>
          <w:rPr>
            <w:rFonts w:ascii="Times New Roman"/>
            <w:spacing w:val="-4"/>
            <w:sz w:val="28"/>
          </w:rPr>
          <w:t xml:space="preserve"> </w:t>
        </w:r>
        <w:r>
          <w:rPr>
            <w:rFonts w:ascii="Times New Roman"/>
            <w:sz w:val="28"/>
          </w:rPr>
          <w:t>is not</w:t>
        </w:r>
        <w:r>
          <w:rPr>
            <w:rFonts w:ascii="Times New Roman"/>
            <w:spacing w:val="-1"/>
            <w:sz w:val="28"/>
          </w:rPr>
          <w:t xml:space="preserve"> </w:t>
        </w:r>
        <w:r>
          <w:rPr>
            <w:rFonts w:ascii="Times New Roman"/>
            <w:sz w:val="28"/>
          </w:rPr>
          <w:t>the</w:t>
        </w:r>
        <w:r>
          <w:rPr>
            <w:rFonts w:ascii="Times New Roman"/>
            <w:spacing w:val="-1"/>
            <w:sz w:val="28"/>
          </w:rPr>
          <w:t xml:space="preserve"> </w:t>
        </w:r>
        <w:r>
          <w:rPr>
            <w:rFonts w:ascii="Times New Roman"/>
            <w:sz w:val="28"/>
          </w:rPr>
          <w:t>correct</w:t>
        </w:r>
        <w:r>
          <w:rPr>
            <w:rFonts w:ascii="Times New Roman"/>
            <w:spacing w:val="-1"/>
            <w:sz w:val="28"/>
          </w:rPr>
          <w:t xml:space="preserve"> </w:t>
        </w:r>
        <w:r>
          <w:rPr>
            <w:rFonts w:ascii="Times New Roman"/>
            <w:sz w:val="28"/>
          </w:rPr>
          <w:t>explanation</w:t>
        </w:r>
        <w:r>
          <w:rPr>
            <w:rFonts w:ascii="Times New Roman"/>
            <w:spacing w:val="-4"/>
            <w:sz w:val="28"/>
          </w:rPr>
          <w:t xml:space="preserve"> </w:t>
        </w:r>
        <w:r>
          <w:rPr>
            <w:rFonts w:ascii="Times New Roman"/>
            <w:sz w:val="28"/>
          </w:rPr>
          <w:t>of</w:t>
        </w:r>
        <w:r>
          <w:rPr>
            <w:rFonts w:ascii="Times New Roman"/>
            <w:spacing w:val="-2"/>
            <w:sz w:val="28"/>
          </w:rPr>
          <w:t xml:space="preserve"> </w:t>
        </w:r>
        <w:r>
          <w:rPr>
            <w:rFonts w:ascii="Times New Roman"/>
            <w:sz w:val="28"/>
          </w:rPr>
          <w:t>A.</w:t>
        </w:r>
      </w:ins>
    </w:p>
    <w:p w:rsidR="00F27813" w:rsidRDefault="00F27813" w:rsidP="00F27813">
      <w:pPr>
        <w:pStyle w:val="ListParagraph"/>
        <w:widowControl w:val="0"/>
        <w:numPr>
          <w:ilvl w:val="0"/>
          <w:numId w:val="33"/>
        </w:numPr>
        <w:tabs>
          <w:tab w:val="left" w:pos="592"/>
        </w:tabs>
        <w:autoSpaceDE w:val="0"/>
        <w:autoSpaceDN w:val="0"/>
        <w:spacing w:after="0" w:line="322" w:lineRule="exact"/>
        <w:ind w:left="591" w:hanging="492"/>
        <w:contextualSpacing w:val="0"/>
        <w:rPr>
          <w:ins w:id="3306" w:author="Ojhar KV" w:date="2021-12-21T14:20:00Z"/>
          <w:rFonts w:ascii="Times New Roman"/>
          <w:sz w:val="28"/>
        </w:rPr>
      </w:pPr>
      <w:ins w:id="3307" w:author="Ojhar KV" w:date="2021-12-21T14:20:00Z">
        <w:r>
          <w:rPr>
            <w:rFonts w:ascii="Times New Roman"/>
            <w:sz w:val="28"/>
          </w:rPr>
          <w:t>Both</w:t>
        </w:r>
        <w:r>
          <w:rPr>
            <w:rFonts w:ascii="Times New Roman"/>
            <w:spacing w:val="-4"/>
            <w:sz w:val="28"/>
          </w:rPr>
          <w:t xml:space="preserve"> </w:t>
        </w:r>
        <w:r>
          <w:rPr>
            <w:rFonts w:ascii="Times New Roman"/>
            <w:sz w:val="28"/>
          </w:rPr>
          <w:t>A and</w:t>
        </w:r>
        <w:r>
          <w:rPr>
            <w:rFonts w:ascii="Times New Roman"/>
            <w:spacing w:val="1"/>
            <w:sz w:val="28"/>
          </w:rPr>
          <w:t xml:space="preserve"> </w:t>
        </w:r>
        <w:r>
          <w:rPr>
            <w:rFonts w:ascii="Times New Roman"/>
            <w:sz w:val="28"/>
          </w:rPr>
          <w:t>R</w:t>
        </w:r>
        <w:r>
          <w:rPr>
            <w:rFonts w:ascii="Times New Roman"/>
            <w:spacing w:val="-3"/>
            <w:sz w:val="28"/>
          </w:rPr>
          <w:t xml:space="preserve"> </w:t>
        </w:r>
        <w:r>
          <w:rPr>
            <w:rFonts w:ascii="Times New Roman"/>
            <w:sz w:val="28"/>
          </w:rPr>
          <w:t>are</w:t>
        </w:r>
        <w:r>
          <w:rPr>
            <w:rFonts w:ascii="Times New Roman"/>
            <w:spacing w:val="-2"/>
            <w:sz w:val="28"/>
          </w:rPr>
          <w:t xml:space="preserve"> </w:t>
        </w:r>
        <w:r>
          <w:rPr>
            <w:rFonts w:ascii="Times New Roman"/>
            <w:sz w:val="28"/>
          </w:rPr>
          <w:t>not</w:t>
        </w:r>
        <w:r>
          <w:rPr>
            <w:rFonts w:ascii="Times New Roman"/>
            <w:spacing w:val="-1"/>
            <w:sz w:val="28"/>
          </w:rPr>
          <w:t xml:space="preserve"> </w:t>
        </w:r>
        <w:r>
          <w:rPr>
            <w:rFonts w:ascii="Times New Roman"/>
            <w:sz w:val="28"/>
          </w:rPr>
          <w:t>correct.</w:t>
        </w:r>
      </w:ins>
    </w:p>
    <w:p w:rsidR="00F27813" w:rsidRDefault="00F27813" w:rsidP="00F27813">
      <w:pPr>
        <w:pStyle w:val="ListParagraph"/>
        <w:widowControl w:val="0"/>
        <w:numPr>
          <w:ilvl w:val="0"/>
          <w:numId w:val="33"/>
        </w:numPr>
        <w:tabs>
          <w:tab w:val="left" w:pos="576"/>
        </w:tabs>
        <w:autoSpaceDE w:val="0"/>
        <w:autoSpaceDN w:val="0"/>
        <w:spacing w:after="0" w:line="240" w:lineRule="auto"/>
        <w:ind w:left="575" w:hanging="476"/>
        <w:contextualSpacing w:val="0"/>
        <w:rPr>
          <w:ins w:id="3308" w:author="Ojhar KV" w:date="2021-12-21T14:20:00Z"/>
          <w:rFonts w:ascii="Times New Roman"/>
          <w:sz w:val="28"/>
        </w:rPr>
      </w:pPr>
      <w:ins w:id="3309" w:author="Ojhar KV" w:date="2021-12-21T14:20:00Z">
        <w:r>
          <w:rPr>
            <w:rFonts w:ascii="Times New Roman"/>
            <w:sz w:val="28"/>
          </w:rPr>
          <w:t>A</w:t>
        </w:r>
        <w:r>
          <w:rPr>
            <w:rFonts w:ascii="Times New Roman"/>
            <w:spacing w:val="-4"/>
            <w:sz w:val="28"/>
          </w:rPr>
          <w:t xml:space="preserve"> </w:t>
        </w:r>
        <w:r>
          <w:rPr>
            <w:rFonts w:ascii="Times New Roman"/>
            <w:sz w:val="28"/>
          </w:rPr>
          <w:t>is</w:t>
        </w:r>
        <w:r>
          <w:rPr>
            <w:rFonts w:ascii="Times New Roman"/>
            <w:spacing w:val="-4"/>
            <w:sz w:val="28"/>
          </w:rPr>
          <w:t xml:space="preserve"> </w:t>
        </w:r>
        <w:r>
          <w:rPr>
            <w:rFonts w:ascii="Times New Roman"/>
            <w:sz w:val="28"/>
          </w:rPr>
          <w:t>not</w:t>
        </w:r>
        <w:r>
          <w:rPr>
            <w:rFonts w:ascii="Times New Roman"/>
            <w:spacing w:val="1"/>
            <w:sz w:val="28"/>
          </w:rPr>
          <w:t xml:space="preserve"> </w:t>
        </w:r>
        <w:r>
          <w:rPr>
            <w:rFonts w:ascii="Times New Roman"/>
            <w:sz w:val="28"/>
          </w:rPr>
          <w:t>correct but R</w:t>
        </w:r>
        <w:r>
          <w:rPr>
            <w:rFonts w:ascii="Times New Roman"/>
            <w:spacing w:val="-4"/>
            <w:sz w:val="28"/>
          </w:rPr>
          <w:t xml:space="preserve"> </w:t>
        </w:r>
        <w:r>
          <w:rPr>
            <w:rFonts w:ascii="Times New Roman"/>
            <w:sz w:val="28"/>
          </w:rPr>
          <w:t>is correct.</w:t>
        </w:r>
      </w:ins>
    </w:p>
    <w:p w:rsidR="00F27813" w:rsidRDefault="00F27813" w:rsidP="00F27813">
      <w:pPr>
        <w:pStyle w:val="Heading1"/>
        <w:rPr>
          <w:ins w:id="3310" w:author="Ojhar KV" w:date="2021-12-21T14:20:00Z"/>
        </w:rPr>
      </w:pPr>
    </w:p>
    <w:p w:rsidR="00F27813" w:rsidRDefault="00F27813" w:rsidP="00F27813">
      <w:pPr>
        <w:pStyle w:val="Heading1"/>
        <w:rPr>
          <w:ins w:id="3311" w:author="Ojhar KV" w:date="2021-12-21T14:20:00Z"/>
        </w:rPr>
      </w:pPr>
      <w:ins w:id="3312" w:author="Ojhar KV" w:date="2021-12-21T14:20:00Z">
        <w:r>
          <w:t>TYPE-3</w:t>
        </w:r>
      </w:ins>
    </w:p>
    <w:p w:rsidR="00F27813" w:rsidRDefault="00F27813" w:rsidP="00F27813">
      <w:pPr>
        <w:spacing w:before="211"/>
        <w:ind w:left="3278" w:right="3162"/>
        <w:jc w:val="center"/>
        <w:rPr>
          <w:ins w:id="3313" w:author="Ojhar KV" w:date="2021-12-21T14:20:00Z"/>
          <w:b/>
          <w:sz w:val="28"/>
        </w:rPr>
      </w:pPr>
      <w:ins w:id="3314" w:author="Ojhar KV" w:date="2021-12-21T14:20:00Z">
        <w:r>
          <w:rPr>
            <w:b/>
            <w:sz w:val="28"/>
          </w:rPr>
          <w:t>MATCH</w:t>
        </w:r>
        <w:r>
          <w:rPr>
            <w:b/>
            <w:spacing w:val="-1"/>
            <w:sz w:val="28"/>
          </w:rPr>
          <w:t xml:space="preserve"> </w:t>
        </w:r>
        <w:r>
          <w:rPr>
            <w:b/>
            <w:sz w:val="28"/>
          </w:rPr>
          <w:t>THE</w:t>
        </w:r>
        <w:r>
          <w:rPr>
            <w:b/>
            <w:spacing w:val="-4"/>
            <w:sz w:val="28"/>
          </w:rPr>
          <w:t xml:space="preserve"> </w:t>
        </w:r>
        <w:r>
          <w:rPr>
            <w:b/>
            <w:sz w:val="28"/>
          </w:rPr>
          <w:t>FOLLOWING</w:t>
        </w:r>
      </w:ins>
    </w:p>
    <w:p w:rsidR="00F27813" w:rsidRDefault="00F27813" w:rsidP="00F27813">
      <w:pPr>
        <w:pStyle w:val="ListParagraph"/>
        <w:widowControl w:val="0"/>
        <w:numPr>
          <w:ilvl w:val="0"/>
          <w:numId w:val="43"/>
        </w:numPr>
        <w:tabs>
          <w:tab w:val="left" w:pos="670"/>
        </w:tabs>
        <w:autoSpaceDE w:val="0"/>
        <w:autoSpaceDN w:val="0"/>
        <w:spacing w:before="210" w:after="0" w:line="240" w:lineRule="auto"/>
        <w:ind w:left="669" w:hanging="470"/>
        <w:contextualSpacing w:val="0"/>
        <w:jc w:val="left"/>
        <w:rPr>
          <w:ins w:id="3315" w:author="Ojhar KV" w:date="2021-12-21T14:20:00Z"/>
          <w:color w:val="333333"/>
          <w:sz w:val="28"/>
        </w:rPr>
      </w:pPr>
      <w:ins w:id="3316" w:author="Ojhar KV" w:date="2021-12-21T14:20:00Z">
        <w:r>
          <w:rPr>
            <w:color w:val="333333"/>
            <w:spacing w:val="-1"/>
            <w:sz w:val="28"/>
          </w:rPr>
          <w:t>Match</w:t>
        </w:r>
        <w:r>
          <w:rPr>
            <w:color w:val="333333"/>
            <w:spacing w:val="-2"/>
            <w:sz w:val="28"/>
          </w:rPr>
          <w:t xml:space="preserve"> </w:t>
        </w:r>
        <w:r>
          <w:rPr>
            <w:color w:val="333333"/>
            <w:sz w:val="28"/>
          </w:rPr>
          <w:t>the</w:t>
        </w:r>
        <w:r>
          <w:rPr>
            <w:color w:val="333333"/>
            <w:spacing w:val="-2"/>
            <w:sz w:val="28"/>
          </w:rPr>
          <w:t xml:space="preserve"> </w:t>
        </w:r>
        <w:r>
          <w:rPr>
            <w:color w:val="333333"/>
            <w:sz w:val="28"/>
          </w:rPr>
          <w:t>terms</w:t>
        </w:r>
        <w:r>
          <w:rPr>
            <w:color w:val="333333"/>
            <w:spacing w:val="-1"/>
            <w:sz w:val="28"/>
          </w:rPr>
          <w:t xml:space="preserve"> </w:t>
        </w:r>
        <w:r>
          <w:rPr>
            <w:color w:val="333333"/>
            <w:sz w:val="28"/>
          </w:rPr>
          <w:t>mentioned</w:t>
        </w:r>
        <w:r>
          <w:rPr>
            <w:color w:val="333333"/>
            <w:spacing w:val="-2"/>
            <w:sz w:val="28"/>
          </w:rPr>
          <w:t xml:space="preserve"> </w:t>
        </w:r>
        <w:r>
          <w:rPr>
            <w:color w:val="333333"/>
            <w:sz w:val="28"/>
          </w:rPr>
          <w:t>in</w:t>
        </w:r>
        <w:r>
          <w:rPr>
            <w:color w:val="333333"/>
            <w:spacing w:val="-2"/>
            <w:sz w:val="28"/>
          </w:rPr>
          <w:t xml:space="preserve"> </w:t>
        </w:r>
        <w:r>
          <w:rPr>
            <w:color w:val="333333"/>
            <w:sz w:val="28"/>
          </w:rPr>
          <w:t>Column</w:t>
        </w:r>
        <w:r>
          <w:rPr>
            <w:color w:val="333333"/>
            <w:spacing w:val="-2"/>
            <w:sz w:val="28"/>
          </w:rPr>
          <w:t xml:space="preserve"> </w:t>
        </w:r>
        <w:r>
          <w:rPr>
            <w:color w:val="333333"/>
            <w:sz w:val="28"/>
          </w:rPr>
          <w:t>I</w:t>
        </w:r>
        <w:r>
          <w:rPr>
            <w:color w:val="333333"/>
            <w:spacing w:val="-2"/>
            <w:sz w:val="28"/>
          </w:rPr>
          <w:t xml:space="preserve"> </w:t>
        </w:r>
        <w:r>
          <w:rPr>
            <w:color w:val="333333"/>
            <w:sz w:val="28"/>
          </w:rPr>
          <w:t>with</w:t>
        </w:r>
        <w:r>
          <w:rPr>
            <w:color w:val="333333"/>
            <w:spacing w:val="-2"/>
            <w:sz w:val="28"/>
          </w:rPr>
          <w:t xml:space="preserve"> </w:t>
        </w:r>
        <w:r>
          <w:rPr>
            <w:color w:val="333333"/>
            <w:sz w:val="28"/>
          </w:rPr>
          <w:t>the</w:t>
        </w:r>
        <w:r>
          <w:rPr>
            <w:color w:val="333333"/>
            <w:spacing w:val="-2"/>
            <w:sz w:val="28"/>
          </w:rPr>
          <w:t xml:space="preserve"> </w:t>
        </w:r>
        <w:r>
          <w:rPr>
            <w:color w:val="333333"/>
            <w:sz w:val="28"/>
          </w:rPr>
          <w:t>terms</w:t>
        </w:r>
        <w:r>
          <w:rPr>
            <w:color w:val="333333"/>
            <w:spacing w:val="1"/>
            <w:sz w:val="28"/>
          </w:rPr>
          <w:t xml:space="preserve"> </w:t>
        </w:r>
        <w:r>
          <w:rPr>
            <w:color w:val="333333"/>
            <w:sz w:val="28"/>
          </w:rPr>
          <w:t>in</w:t>
        </w:r>
        <w:r>
          <w:rPr>
            <w:color w:val="333333"/>
            <w:spacing w:val="-4"/>
            <w:sz w:val="28"/>
          </w:rPr>
          <w:t xml:space="preserve"> </w:t>
        </w:r>
        <w:r>
          <w:rPr>
            <w:color w:val="333333"/>
            <w:sz w:val="28"/>
          </w:rPr>
          <w:t>Column</w:t>
        </w:r>
        <w:r>
          <w:rPr>
            <w:color w:val="333333"/>
            <w:spacing w:val="-24"/>
            <w:sz w:val="28"/>
          </w:rPr>
          <w:t xml:space="preserve"> </w:t>
        </w:r>
        <w:r>
          <w:rPr>
            <w:color w:val="333333"/>
            <w:sz w:val="28"/>
          </w:rPr>
          <w:t>II.</w:t>
        </w:r>
      </w:ins>
    </w:p>
    <w:p w:rsidR="00F27813" w:rsidRDefault="00F27813" w:rsidP="00F27813">
      <w:pPr>
        <w:pStyle w:val="BodyText"/>
        <w:spacing w:before="3"/>
        <w:rPr>
          <w:ins w:id="3317" w:author="Ojhar KV" w:date="2021-12-21T14:20:00Z"/>
          <w:sz w:val="16"/>
        </w:rPr>
      </w:pPr>
      <w:ins w:id="3318" w:author="Ojhar KV" w:date="2021-12-21T14:20:00Z">
        <w:r>
          <w:rPr>
            <w:noProof/>
            <w:lang w:bidi="hi-IN"/>
          </w:rPr>
          <mc:AlternateContent>
            <mc:Choice Requires="wpg">
              <w:drawing>
                <wp:anchor distT="0" distB="0" distL="0" distR="0" simplePos="0" relativeHeight="251674624" behindDoc="1" locked="0" layoutInCell="1" allowOverlap="1">
                  <wp:simplePos x="0" y="0"/>
                  <wp:positionH relativeFrom="page">
                    <wp:posOffset>577215</wp:posOffset>
                  </wp:positionH>
                  <wp:positionV relativeFrom="paragraph">
                    <wp:posOffset>143510</wp:posOffset>
                  </wp:positionV>
                  <wp:extent cx="4876800" cy="1858010"/>
                  <wp:effectExtent l="5715" t="8890" r="3810" b="0"/>
                  <wp:wrapTopAndBottom/>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1858010"/>
                            <a:chOff x="909" y="226"/>
                            <a:chExt cx="7680" cy="2926"/>
                          </a:xfrm>
                        </wpg:grpSpPr>
                        <pic:pic xmlns:pic="http://schemas.openxmlformats.org/drawingml/2006/picture">
                          <pic:nvPicPr>
                            <pic:cNvPr id="1043"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04" y="361"/>
                              <a:ext cx="419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4"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00" y="422"/>
                              <a:ext cx="7588" cy="2729"/>
                            </a:xfrm>
                            <a:prstGeom prst="rect">
                              <a:avLst/>
                            </a:prstGeom>
                            <a:noFill/>
                            <a:extLst>
                              <a:ext uri="{909E8E84-426E-40DD-AFC4-6F175D3DCCD1}">
                                <a14:hiddenFill xmlns:a14="http://schemas.microsoft.com/office/drawing/2010/main">
                                  <a:solidFill>
                                    <a:srgbClr val="FFFFFF"/>
                                  </a:solidFill>
                                </a14:hiddenFill>
                              </a:ext>
                            </a:extLst>
                          </pic:spPr>
                        </pic:pic>
                        <wps:wsp>
                          <wps:cNvPr id="1045" name="Rectangle 11"/>
                          <wps:cNvSpPr>
                            <a:spLocks noChangeArrowheads="1"/>
                          </wps:cNvSpPr>
                          <wps:spPr bwMode="auto">
                            <a:xfrm>
                              <a:off x="914" y="231"/>
                              <a:ext cx="4269"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2"/>
                          <wps:cNvSpPr>
                            <a:spLocks noChangeArrowheads="1"/>
                          </wps:cNvSpPr>
                          <wps:spPr bwMode="auto">
                            <a:xfrm>
                              <a:off x="914" y="231"/>
                              <a:ext cx="4269" cy="262"/>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5F7F6" id="Group 1042" o:spid="_x0000_s1026" style="position:absolute;margin-left:45.45pt;margin-top:11.3pt;width:384pt;height:146.3pt;z-index:-251641856;mso-wrap-distance-left:0;mso-wrap-distance-right:0;mso-position-horizontal-relative:page" coordorigin="909,226" coordsize="7680,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">
                  <v:shape id="Picture 9" o:spid="_x0000_s1027" type="#_x0000_t75" style="position:absolute;left:1004;top:361;width:4192;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6/FAAAA3QAAAA8AAABkcnMvZG93bnJldi54bWxET01rAjEQvQv+hzCCN822Si1bo9Sq4EHQ&#10;rl56GzbTzbabybqJuvbXm0Kht3m8z5nOW1uJCzW+dKzgYZiAIM6dLrlQcDysB88gfEDWWDkmBTfy&#10;MJ91O1NMtbvyO12yUIgYwj5FBSaEOpXS54Ys+qGriSP36RqLIcKmkLrBawy3lXxMkidpseTYYLCm&#10;N0P5d3a2Ciaj82mzX+x+tvYozcdiu1wd/JdS/V77+gIiUBv+xX/ujY7zk/EIfr+JJ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kevxQAAAN0AAAAPAAAAAAAAAAAAAAAA&#10;AJ8CAABkcnMvZG93bnJldi54bWxQSwUGAAAAAAQABAD3AAAAkQMAAAAA&#10;">
                    <v:imagedata r:id="rId55" o:title=""/>
                  </v:shape>
                  <v:shape id="Picture 10" o:spid="_x0000_s1028" type="#_x0000_t75" style="position:absolute;left:1000;top:422;width:7588;height: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DyKW+AAAA3QAAAA8AAABkcnMvZG93bnJldi54bWxET0sKwjAQ3QveIYzgTlNFRKpRRBBF3fjb&#10;D83YVptJbaLW2xtBcDeP953JrDaFeFLlcssKet0IBHFidc6pgtNx2RmBcB5ZY2GZFLzJwWzabEww&#10;1vbFe3oefCpCCLsYFWTel7GULsnIoOvakjhwF1sZ9AFWqdQVvkK4KWQ/iobSYM6hIcOSFhklt8PD&#10;KKB3ecWa9bk49fbb0e2829xXTql2q56PQXiq/V/8c691mB8NBvD9Jpwgp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vDyKW+AAAA3QAAAA8AAAAAAAAAAAAAAAAAnwIAAGRy&#10;cy9kb3ducmV2LnhtbFBLBQYAAAAABAAEAPcAAACKAwAAAAA=&#10;">
                    <v:imagedata r:id="rId56" o:title=""/>
                  </v:shape>
                  <v:rect id="Rectangle 11" o:spid="_x0000_s1029" style="position:absolute;left:914;top:231;width:426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dE8QA&#10;AADdAAAADwAAAGRycy9kb3ducmV2LnhtbERPS2vCQBC+F/wPywje6m5rDDW6SikEhLYHH9DrkB2T&#10;0Oxsml2T+O+7hYK3+fies9mNthE9db52rOFprkAQF87UXGo4n/LHFxA+IBtsHJOGG3nYbScPG8yM&#10;G/hA/TGUIoawz1BDFUKbSemLiiz6uWuJI3dxncUQYVdK0+EQw20jn5VKpcWaY0OFLb1VVHwfr1YD&#10;pon5+bwsPk7v1xRX5ajy5ZfSejYdX9cgAo3hLv53702cr5I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HRPEAAAA3QAAAA8AAAAAAAAAAAAAAAAAmAIAAGRycy9k&#10;b3ducmV2LnhtbFBLBQYAAAAABAAEAPUAAACJAwAAAAA=&#10;" stroked="f"/>
                  <v:rect id="Rectangle 12" o:spid="_x0000_s1030" style="position:absolute;left:914;top:231;width:426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8WdcMA&#10;AADdAAAADwAAAGRycy9kb3ducmV2LnhtbERPTWsCMRC9F/ofwhR6q9mVYmU1ilgqRZCi3UOPQzIm&#10;224myybq9t8bodDbPN7nzJeDb8WZ+tgEVlCOChDEOpiGrYL68+1pCiImZINtYFLwSxGWi/u7OVYm&#10;XHhP50OyIodwrFCBS6mrpIzakcc4Ch1x5o6h95gy7K00PV5yuG/luCgm0mPDucFhR2tH+udw8gp0&#10;uXup67Vjq8uP7RhX318b+6rU48OwmoFINKR/8Z/73eT5xfM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8WdcMAAADdAAAADwAAAAAAAAAAAAAAAACYAgAAZHJzL2Rv&#10;d25yZXYueG1sUEsFBgAAAAAEAAQA9QAAAIgDAAAAAA==&#10;" filled="f" strokecolor="white" strokeweight=".5pt"/>
                  <w10:wrap type="topAndBottom" anchorx="page"/>
                </v:group>
              </w:pict>
            </mc:Fallback>
          </mc:AlternateContent>
        </w:r>
      </w:ins>
    </w:p>
    <w:p w:rsidR="00F27813" w:rsidRDefault="00F27813" w:rsidP="00F27813">
      <w:pPr>
        <w:pStyle w:val="BodyText"/>
        <w:rPr>
          <w:ins w:id="3319" w:author="Ojhar KV" w:date="2021-12-21T14:20:00Z"/>
          <w:sz w:val="30"/>
        </w:rPr>
      </w:pPr>
    </w:p>
    <w:p w:rsidR="00F27813" w:rsidRDefault="00F27813" w:rsidP="00F27813">
      <w:pPr>
        <w:pStyle w:val="BodyText"/>
        <w:spacing w:before="2"/>
        <w:rPr>
          <w:ins w:id="3320" w:author="Ojhar KV" w:date="2021-12-21T14:20:00Z"/>
          <w:sz w:val="25"/>
        </w:rPr>
      </w:pPr>
    </w:p>
    <w:p w:rsidR="00F27813" w:rsidRDefault="00F27813" w:rsidP="00F27813">
      <w:pPr>
        <w:pStyle w:val="ListParagraph"/>
        <w:widowControl w:val="0"/>
        <w:numPr>
          <w:ilvl w:val="0"/>
          <w:numId w:val="43"/>
        </w:numPr>
        <w:tabs>
          <w:tab w:val="left" w:pos="592"/>
        </w:tabs>
        <w:autoSpaceDE w:val="0"/>
        <w:autoSpaceDN w:val="0"/>
        <w:spacing w:before="1" w:after="0" w:line="240" w:lineRule="auto"/>
        <w:ind w:left="591" w:hanging="392"/>
        <w:contextualSpacing w:val="0"/>
        <w:jc w:val="left"/>
        <w:rPr>
          <w:ins w:id="3321" w:author="Ojhar KV" w:date="2021-12-21T14:20:00Z"/>
          <w:color w:val="333333"/>
          <w:sz w:val="26"/>
        </w:rPr>
      </w:pPr>
    </w:p>
    <w:p w:rsidR="00F27813" w:rsidRDefault="00F27813" w:rsidP="00F27813">
      <w:pPr>
        <w:pStyle w:val="BodyText"/>
        <w:ind w:left="255"/>
        <w:rPr>
          <w:ins w:id="3322" w:author="Ojhar KV" w:date="2021-12-21T14:20:00Z"/>
          <w:sz w:val="20"/>
        </w:rPr>
      </w:pPr>
      <w:ins w:id="3323" w:author="Ojhar KV" w:date="2021-12-21T14:20:00Z">
        <w:r>
          <w:rPr>
            <w:noProof/>
            <w:sz w:val="20"/>
            <w:lang w:bidi="hi-IN"/>
          </w:rPr>
          <w:drawing>
            <wp:inline distT="0" distB="0" distL="0" distR="0" wp14:anchorId="7A243F8A" wp14:editId="5BA690BC">
              <wp:extent cx="5177941" cy="2819400"/>
              <wp:effectExtent l="0" t="0" r="0" b="0"/>
              <wp:docPr id="1040" name="image5.jpeg" descr="Organic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57" cstate="print"/>
                      <a:stretch>
                        <a:fillRect/>
                      </a:stretch>
                    </pic:blipFill>
                    <pic:spPr>
                      <a:xfrm>
                        <a:off x="0" y="0"/>
                        <a:ext cx="5177941" cy="2819400"/>
                      </a:xfrm>
                      <a:prstGeom prst="rect">
                        <a:avLst/>
                      </a:prstGeom>
                    </pic:spPr>
                  </pic:pic>
                </a:graphicData>
              </a:graphic>
            </wp:inline>
          </w:drawing>
        </w:r>
      </w:ins>
    </w:p>
    <w:p w:rsidR="00F27813" w:rsidRDefault="00F27813" w:rsidP="00F27813">
      <w:pPr>
        <w:pStyle w:val="BodyText"/>
        <w:rPr>
          <w:ins w:id="3324" w:author="Ojhar KV" w:date="2021-12-21T14:20:00Z"/>
        </w:rPr>
      </w:pPr>
    </w:p>
    <w:p w:rsidR="00F27813" w:rsidRDefault="00F27813" w:rsidP="00F27813">
      <w:pPr>
        <w:pStyle w:val="ListParagraph"/>
        <w:widowControl w:val="0"/>
        <w:numPr>
          <w:ilvl w:val="0"/>
          <w:numId w:val="43"/>
        </w:numPr>
        <w:tabs>
          <w:tab w:val="left" w:pos="669"/>
        </w:tabs>
        <w:autoSpaceDE w:val="0"/>
        <w:autoSpaceDN w:val="0"/>
        <w:spacing w:after="0" w:line="240" w:lineRule="auto"/>
        <w:ind w:left="200" w:right="331" w:firstLine="0"/>
        <w:contextualSpacing w:val="0"/>
        <w:jc w:val="left"/>
        <w:rPr>
          <w:ins w:id="3325" w:author="Ojhar KV" w:date="2021-12-21T14:20:00Z"/>
          <w:color w:val="333333"/>
          <w:sz w:val="28"/>
        </w:rPr>
      </w:pPr>
      <w:ins w:id="3326" w:author="Ojhar KV" w:date="2021-12-21T14:20:00Z">
        <w:r>
          <w:rPr>
            <w:color w:val="333333"/>
            <w:sz w:val="28"/>
          </w:rPr>
          <w:t>Match the intermediates given in Column I with their probable structure in</w:t>
        </w:r>
        <w:r>
          <w:rPr>
            <w:color w:val="333333"/>
            <w:spacing w:val="-75"/>
            <w:sz w:val="28"/>
          </w:rPr>
          <w:t xml:space="preserve"> </w:t>
        </w:r>
        <w:r>
          <w:rPr>
            <w:color w:val="333333"/>
            <w:sz w:val="28"/>
          </w:rPr>
          <w:t>Column</w:t>
        </w:r>
        <w:r>
          <w:rPr>
            <w:color w:val="333333"/>
            <w:spacing w:val="-2"/>
            <w:sz w:val="28"/>
          </w:rPr>
          <w:t xml:space="preserve"> </w:t>
        </w:r>
        <w:r>
          <w:rPr>
            <w:color w:val="333333"/>
            <w:sz w:val="28"/>
          </w:rPr>
          <w:t>II.</w:t>
        </w:r>
      </w:ins>
    </w:p>
    <w:p w:rsidR="00F27813" w:rsidRDefault="00F27813" w:rsidP="00F27813">
      <w:pPr>
        <w:pStyle w:val="BodyText"/>
        <w:spacing w:before="2"/>
        <w:rPr>
          <w:ins w:id="3327" w:author="Ojhar KV" w:date="2021-12-21T14:20:00Z"/>
          <w:sz w:val="29"/>
        </w:rPr>
      </w:pPr>
      <w:ins w:id="3328" w:author="Ojhar KV" w:date="2021-12-21T14:20:00Z">
        <w:r>
          <w:rPr>
            <w:noProof/>
            <w:lang w:bidi="hi-IN"/>
          </w:rPr>
          <w:lastRenderedPageBreak/>
          <w:drawing>
            <wp:anchor distT="0" distB="0" distL="0" distR="0" simplePos="0" relativeHeight="251672576" behindDoc="0" locked="0" layoutInCell="1" allowOverlap="1" wp14:anchorId="200B6307" wp14:editId="6FE2B824">
              <wp:simplePos x="0" y="0"/>
              <wp:positionH relativeFrom="page">
                <wp:posOffset>926464</wp:posOffset>
              </wp:positionH>
              <wp:positionV relativeFrom="paragraph">
                <wp:posOffset>237911</wp:posOffset>
              </wp:positionV>
              <wp:extent cx="4338954" cy="1066800"/>
              <wp:effectExtent l="0" t="0" r="0" b="0"/>
              <wp:wrapTopAndBottom/>
              <wp:docPr id="1041" name="image6.jpeg" descr="Organic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58" cstate="print"/>
                      <a:stretch>
                        <a:fillRect/>
                      </a:stretch>
                    </pic:blipFill>
                    <pic:spPr>
                      <a:xfrm>
                        <a:off x="0" y="0"/>
                        <a:ext cx="4338954" cy="1066800"/>
                      </a:xfrm>
                      <a:prstGeom prst="rect">
                        <a:avLst/>
                      </a:prstGeom>
                    </pic:spPr>
                  </pic:pic>
                </a:graphicData>
              </a:graphic>
            </wp:anchor>
          </w:drawing>
        </w:r>
      </w:ins>
    </w:p>
    <w:p w:rsidR="00F27813" w:rsidRDefault="00F27813" w:rsidP="00F27813">
      <w:pPr>
        <w:rPr>
          <w:ins w:id="3329" w:author="Ojhar KV" w:date="2021-12-21T14:20:00Z"/>
          <w:sz w:val="29"/>
        </w:rPr>
        <w:sectPr w:rsidR="00F27813">
          <w:pgSz w:w="11930" w:h="16860"/>
          <w:pgMar w:top="1400" w:right="1060" w:bottom="280" w:left="800" w:header="720" w:footer="720" w:gutter="0"/>
          <w:cols w:space="720"/>
        </w:sectPr>
      </w:pPr>
    </w:p>
    <w:p w:rsidR="00F27813" w:rsidRDefault="00F27813" w:rsidP="00F27813">
      <w:pPr>
        <w:pStyle w:val="ListParagraph"/>
        <w:widowControl w:val="0"/>
        <w:numPr>
          <w:ilvl w:val="0"/>
          <w:numId w:val="43"/>
        </w:numPr>
        <w:tabs>
          <w:tab w:val="left" w:pos="592"/>
        </w:tabs>
        <w:autoSpaceDE w:val="0"/>
        <w:autoSpaceDN w:val="0"/>
        <w:spacing w:before="71" w:after="30" w:line="240" w:lineRule="auto"/>
        <w:ind w:left="591" w:hanging="392"/>
        <w:contextualSpacing w:val="0"/>
        <w:jc w:val="left"/>
        <w:rPr>
          <w:ins w:id="3330" w:author="Ojhar KV" w:date="2021-12-21T14:20:00Z"/>
          <w:color w:val="333333"/>
          <w:sz w:val="26"/>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88"/>
        <w:gridCol w:w="2328"/>
      </w:tblGrid>
      <w:tr w:rsidR="00F27813" w:rsidTr="00F27813">
        <w:trPr>
          <w:trHeight w:val="337"/>
          <w:ins w:id="3331" w:author="Ojhar KV" w:date="2021-12-21T14:20:00Z"/>
        </w:trPr>
        <w:tc>
          <w:tcPr>
            <w:tcW w:w="6188" w:type="dxa"/>
          </w:tcPr>
          <w:p w:rsidR="00F27813" w:rsidRDefault="00F27813" w:rsidP="00F27813">
            <w:pPr>
              <w:pStyle w:val="TableParagraph"/>
              <w:spacing w:line="318" w:lineRule="exact"/>
              <w:rPr>
                <w:ins w:id="3332" w:author="Ojhar KV" w:date="2021-12-21T14:20:00Z"/>
                <w:sz w:val="28"/>
              </w:rPr>
            </w:pPr>
            <w:ins w:id="3333" w:author="Ojhar KV" w:date="2021-12-21T14:20:00Z">
              <w:r>
                <w:rPr>
                  <w:sz w:val="28"/>
                </w:rPr>
                <w:t>Column I</w:t>
              </w:r>
            </w:ins>
          </w:p>
        </w:tc>
        <w:tc>
          <w:tcPr>
            <w:tcW w:w="2328" w:type="dxa"/>
          </w:tcPr>
          <w:p w:rsidR="00F27813" w:rsidRDefault="00F27813" w:rsidP="00F27813">
            <w:pPr>
              <w:pStyle w:val="TableParagraph"/>
              <w:spacing w:line="318" w:lineRule="exact"/>
              <w:rPr>
                <w:ins w:id="3334" w:author="Ojhar KV" w:date="2021-12-21T14:20:00Z"/>
                <w:sz w:val="28"/>
              </w:rPr>
            </w:pPr>
            <w:ins w:id="3335" w:author="Ojhar KV" w:date="2021-12-21T14:20:00Z">
              <w:r>
                <w:rPr>
                  <w:sz w:val="28"/>
                </w:rPr>
                <w:t>Column II</w:t>
              </w:r>
            </w:ins>
          </w:p>
        </w:tc>
      </w:tr>
      <w:tr w:rsidR="00F27813" w:rsidTr="00F27813">
        <w:trPr>
          <w:trHeight w:val="966"/>
          <w:ins w:id="3336" w:author="Ojhar KV" w:date="2021-12-21T14:20:00Z"/>
        </w:trPr>
        <w:tc>
          <w:tcPr>
            <w:tcW w:w="6188" w:type="dxa"/>
          </w:tcPr>
          <w:p w:rsidR="00F27813" w:rsidRDefault="00F27813" w:rsidP="00F27813">
            <w:pPr>
              <w:pStyle w:val="TableParagraph"/>
              <w:rPr>
                <w:ins w:id="3337" w:author="Ojhar KV" w:date="2021-12-21T14:20:00Z"/>
                <w:sz w:val="28"/>
              </w:rPr>
            </w:pPr>
            <w:ins w:id="3338" w:author="Ojhar KV" w:date="2021-12-21T14:20:00Z">
              <w:r>
                <w:rPr>
                  <w:sz w:val="28"/>
                </w:rPr>
                <w:t>(</w:t>
              </w:r>
              <w:proofErr w:type="spellStart"/>
              <w:r>
                <w:rPr>
                  <w:sz w:val="28"/>
                </w:rPr>
                <w:t>i</w:t>
              </w:r>
              <w:proofErr w:type="spellEnd"/>
              <w:r>
                <w:rPr>
                  <w:sz w:val="28"/>
                </w:rPr>
                <w:t>)</w:t>
              </w:r>
              <w:r>
                <w:rPr>
                  <w:spacing w:val="-4"/>
                  <w:sz w:val="28"/>
                </w:rPr>
                <w:t xml:space="preserve"> </w:t>
              </w:r>
              <w:r>
                <w:rPr>
                  <w:sz w:val="28"/>
                </w:rPr>
                <w:t>Two</w:t>
              </w:r>
              <w:r>
                <w:rPr>
                  <w:spacing w:val="-2"/>
                  <w:sz w:val="28"/>
                </w:rPr>
                <w:t xml:space="preserve"> </w:t>
              </w:r>
              <w:r>
                <w:rPr>
                  <w:sz w:val="28"/>
                </w:rPr>
                <w:t>solids</w:t>
              </w:r>
              <w:r>
                <w:rPr>
                  <w:spacing w:val="-6"/>
                  <w:sz w:val="28"/>
                </w:rPr>
                <w:t xml:space="preserve"> </w:t>
              </w:r>
              <w:r>
                <w:rPr>
                  <w:sz w:val="28"/>
                </w:rPr>
                <w:t>which</w:t>
              </w:r>
              <w:r>
                <w:rPr>
                  <w:spacing w:val="-7"/>
                  <w:sz w:val="28"/>
                </w:rPr>
                <w:t xml:space="preserve"> </w:t>
              </w:r>
              <w:r>
                <w:rPr>
                  <w:sz w:val="28"/>
                </w:rPr>
                <w:t>have</w:t>
              </w:r>
              <w:r>
                <w:rPr>
                  <w:spacing w:val="-3"/>
                  <w:sz w:val="28"/>
                </w:rPr>
                <w:t xml:space="preserve"> </w:t>
              </w:r>
              <w:r>
                <w:rPr>
                  <w:sz w:val="28"/>
                </w:rPr>
                <w:t>different</w:t>
              </w:r>
              <w:r>
                <w:rPr>
                  <w:spacing w:val="-2"/>
                  <w:sz w:val="28"/>
                </w:rPr>
                <w:t xml:space="preserve"> </w:t>
              </w:r>
              <w:r>
                <w:rPr>
                  <w:sz w:val="28"/>
                </w:rPr>
                <w:t>solubility’s</w:t>
              </w:r>
              <w:r>
                <w:rPr>
                  <w:spacing w:val="-3"/>
                  <w:sz w:val="28"/>
                </w:rPr>
                <w:t xml:space="preserve"> </w:t>
              </w:r>
              <w:r>
                <w:rPr>
                  <w:sz w:val="28"/>
                </w:rPr>
                <w:t>in</w:t>
              </w:r>
              <w:r>
                <w:rPr>
                  <w:spacing w:val="-2"/>
                  <w:sz w:val="28"/>
                </w:rPr>
                <w:t xml:space="preserve"> </w:t>
              </w:r>
              <w:r>
                <w:rPr>
                  <w:sz w:val="28"/>
                </w:rPr>
                <w:t>a</w:t>
              </w:r>
              <w:r>
                <w:rPr>
                  <w:spacing w:val="-67"/>
                  <w:sz w:val="28"/>
                </w:rPr>
                <w:t xml:space="preserve"> </w:t>
              </w:r>
              <w:r>
                <w:rPr>
                  <w:sz w:val="28"/>
                </w:rPr>
                <w:t>solvent</w:t>
              </w:r>
              <w:r>
                <w:rPr>
                  <w:spacing w:val="-1"/>
                  <w:sz w:val="28"/>
                </w:rPr>
                <w:t xml:space="preserve"> </w:t>
              </w:r>
              <w:r>
                <w:rPr>
                  <w:sz w:val="28"/>
                </w:rPr>
                <w:t>and</w:t>
              </w:r>
              <w:r>
                <w:rPr>
                  <w:spacing w:val="-4"/>
                  <w:sz w:val="28"/>
                </w:rPr>
                <w:t xml:space="preserve"> </w:t>
              </w:r>
              <w:r>
                <w:rPr>
                  <w:sz w:val="28"/>
                </w:rPr>
                <w:t>which</w:t>
              </w:r>
              <w:r>
                <w:rPr>
                  <w:spacing w:val="-4"/>
                  <w:sz w:val="28"/>
                </w:rPr>
                <w:t xml:space="preserve"> </w:t>
              </w:r>
              <w:r>
                <w:rPr>
                  <w:sz w:val="28"/>
                </w:rPr>
                <w:t>do</w:t>
              </w:r>
              <w:r>
                <w:rPr>
                  <w:spacing w:val="-3"/>
                  <w:sz w:val="28"/>
                </w:rPr>
                <w:t xml:space="preserve"> </w:t>
              </w:r>
              <w:r>
                <w:rPr>
                  <w:sz w:val="28"/>
                </w:rPr>
                <w:t>not</w:t>
              </w:r>
              <w:r>
                <w:rPr>
                  <w:spacing w:val="-1"/>
                  <w:sz w:val="28"/>
                </w:rPr>
                <w:t xml:space="preserve"> </w:t>
              </w:r>
              <w:r>
                <w:rPr>
                  <w:sz w:val="28"/>
                </w:rPr>
                <w:t>undergo</w:t>
              </w:r>
              <w:r>
                <w:rPr>
                  <w:spacing w:val="-1"/>
                  <w:sz w:val="28"/>
                </w:rPr>
                <w:t xml:space="preserve"> </w:t>
              </w:r>
              <w:r>
                <w:rPr>
                  <w:sz w:val="28"/>
                </w:rPr>
                <w:t>reaction</w:t>
              </w:r>
              <w:r>
                <w:rPr>
                  <w:spacing w:val="-2"/>
                  <w:sz w:val="28"/>
                </w:rPr>
                <w:t xml:space="preserve"> </w:t>
              </w:r>
              <w:r>
                <w:rPr>
                  <w:sz w:val="28"/>
                </w:rPr>
                <w:t>when</w:t>
              </w:r>
            </w:ins>
          </w:p>
          <w:p w:rsidR="00F27813" w:rsidRDefault="00F27813" w:rsidP="00F27813">
            <w:pPr>
              <w:pStyle w:val="TableParagraph"/>
              <w:spacing w:before="1" w:line="301" w:lineRule="exact"/>
              <w:rPr>
                <w:ins w:id="3339" w:author="Ojhar KV" w:date="2021-12-21T14:20:00Z"/>
                <w:sz w:val="28"/>
              </w:rPr>
            </w:pPr>
            <w:proofErr w:type="gramStart"/>
            <w:ins w:id="3340" w:author="Ojhar KV" w:date="2021-12-21T14:20:00Z">
              <w:r>
                <w:rPr>
                  <w:sz w:val="28"/>
                </w:rPr>
                <w:t>dissolved</w:t>
              </w:r>
              <w:proofErr w:type="gramEnd"/>
              <w:r>
                <w:rPr>
                  <w:spacing w:val="-4"/>
                  <w:sz w:val="28"/>
                </w:rPr>
                <w:t xml:space="preserve"> </w:t>
              </w:r>
              <w:r>
                <w:rPr>
                  <w:sz w:val="28"/>
                </w:rPr>
                <w:t>in</w:t>
              </w:r>
              <w:r>
                <w:rPr>
                  <w:spacing w:val="-4"/>
                  <w:sz w:val="28"/>
                </w:rPr>
                <w:t xml:space="preserve"> </w:t>
              </w:r>
              <w:r>
                <w:rPr>
                  <w:sz w:val="28"/>
                </w:rPr>
                <w:t>it.</w:t>
              </w:r>
            </w:ins>
          </w:p>
        </w:tc>
        <w:tc>
          <w:tcPr>
            <w:tcW w:w="2328" w:type="dxa"/>
          </w:tcPr>
          <w:p w:rsidR="00F27813" w:rsidRDefault="00F27813" w:rsidP="00F27813">
            <w:pPr>
              <w:pStyle w:val="TableParagraph"/>
              <w:ind w:right="1005"/>
              <w:rPr>
                <w:ins w:id="3341" w:author="Ojhar KV" w:date="2021-12-21T14:20:00Z"/>
                <w:sz w:val="28"/>
              </w:rPr>
            </w:pPr>
            <w:ins w:id="3342" w:author="Ojhar KV" w:date="2021-12-21T14:20:00Z">
              <w:r>
                <w:rPr>
                  <w:sz w:val="28"/>
                </w:rPr>
                <w:t>(a) Steam</w:t>
              </w:r>
              <w:r>
                <w:rPr>
                  <w:spacing w:val="1"/>
                  <w:sz w:val="28"/>
                </w:rPr>
                <w:t xml:space="preserve"> </w:t>
              </w:r>
              <w:r>
                <w:rPr>
                  <w:spacing w:val="-1"/>
                  <w:sz w:val="28"/>
                </w:rPr>
                <w:t>distillation</w:t>
              </w:r>
            </w:ins>
          </w:p>
        </w:tc>
      </w:tr>
      <w:tr w:rsidR="00F27813" w:rsidTr="00F27813">
        <w:trPr>
          <w:trHeight w:val="813"/>
          <w:ins w:id="3343" w:author="Ojhar KV" w:date="2021-12-21T14:20:00Z"/>
        </w:trPr>
        <w:tc>
          <w:tcPr>
            <w:tcW w:w="6188" w:type="dxa"/>
          </w:tcPr>
          <w:p w:rsidR="00F27813" w:rsidRDefault="00F27813" w:rsidP="00F27813">
            <w:pPr>
              <w:pStyle w:val="TableParagraph"/>
              <w:rPr>
                <w:ins w:id="3344" w:author="Ojhar KV" w:date="2021-12-21T14:20:00Z"/>
                <w:sz w:val="28"/>
              </w:rPr>
            </w:pPr>
            <w:ins w:id="3345" w:author="Ojhar KV" w:date="2021-12-21T14:20:00Z">
              <w:r>
                <w:rPr>
                  <w:sz w:val="28"/>
                </w:rPr>
                <w:t>(ii)</w:t>
              </w:r>
              <w:r>
                <w:rPr>
                  <w:spacing w:val="-6"/>
                  <w:sz w:val="28"/>
                </w:rPr>
                <w:t xml:space="preserve"> </w:t>
              </w:r>
              <w:r>
                <w:rPr>
                  <w:sz w:val="28"/>
                </w:rPr>
                <w:t>Liquid</w:t>
              </w:r>
              <w:r>
                <w:rPr>
                  <w:spacing w:val="-5"/>
                  <w:sz w:val="28"/>
                </w:rPr>
                <w:t xml:space="preserve"> </w:t>
              </w:r>
              <w:r>
                <w:rPr>
                  <w:sz w:val="28"/>
                </w:rPr>
                <w:t>that</w:t>
              </w:r>
              <w:r>
                <w:rPr>
                  <w:spacing w:val="-6"/>
                  <w:sz w:val="28"/>
                </w:rPr>
                <w:t xml:space="preserve"> </w:t>
              </w:r>
              <w:r>
                <w:rPr>
                  <w:sz w:val="28"/>
                </w:rPr>
                <w:t>decomposes</w:t>
              </w:r>
              <w:r>
                <w:rPr>
                  <w:spacing w:val="-1"/>
                  <w:sz w:val="28"/>
                </w:rPr>
                <w:t xml:space="preserve"> </w:t>
              </w:r>
              <w:r>
                <w:rPr>
                  <w:sz w:val="28"/>
                </w:rPr>
                <w:t>at</w:t>
              </w:r>
              <w:r>
                <w:rPr>
                  <w:spacing w:val="-2"/>
                  <w:sz w:val="28"/>
                </w:rPr>
                <w:t xml:space="preserve"> </w:t>
              </w:r>
              <w:r>
                <w:rPr>
                  <w:sz w:val="28"/>
                </w:rPr>
                <w:t>its</w:t>
              </w:r>
              <w:r>
                <w:rPr>
                  <w:spacing w:val="-5"/>
                  <w:sz w:val="28"/>
                </w:rPr>
                <w:t xml:space="preserve"> </w:t>
              </w:r>
              <w:r>
                <w:rPr>
                  <w:sz w:val="28"/>
                </w:rPr>
                <w:t>boiling</w:t>
              </w:r>
              <w:r>
                <w:rPr>
                  <w:spacing w:val="-6"/>
                  <w:sz w:val="28"/>
                </w:rPr>
                <w:t xml:space="preserve"> </w:t>
              </w:r>
              <w:r>
                <w:rPr>
                  <w:sz w:val="28"/>
                </w:rPr>
                <w:t>point</w:t>
              </w:r>
            </w:ins>
          </w:p>
        </w:tc>
        <w:tc>
          <w:tcPr>
            <w:tcW w:w="2328" w:type="dxa"/>
          </w:tcPr>
          <w:p w:rsidR="00F27813" w:rsidRDefault="00F27813" w:rsidP="00F27813">
            <w:pPr>
              <w:pStyle w:val="TableParagraph"/>
              <w:ind w:right="659"/>
              <w:rPr>
                <w:ins w:id="3346" w:author="Ojhar KV" w:date="2021-12-21T14:20:00Z"/>
                <w:sz w:val="28"/>
              </w:rPr>
            </w:pPr>
            <w:ins w:id="3347" w:author="Ojhar KV" w:date="2021-12-21T14:20:00Z">
              <w:r>
                <w:rPr>
                  <w:sz w:val="28"/>
                </w:rPr>
                <w:t>(b) Fractional</w:t>
              </w:r>
              <w:r>
                <w:rPr>
                  <w:spacing w:val="-67"/>
                  <w:sz w:val="28"/>
                </w:rPr>
                <w:t xml:space="preserve"> </w:t>
              </w:r>
              <w:r>
                <w:rPr>
                  <w:sz w:val="28"/>
                </w:rPr>
                <w:t>distillation</w:t>
              </w:r>
            </w:ins>
          </w:p>
        </w:tc>
      </w:tr>
      <w:tr w:rsidR="00F27813" w:rsidTr="00F27813">
        <w:trPr>
          <w:trHeight w:val="674"/>
          <w:ins w:id="3348" w:author="Ojhar KV" w:date="2021-12-21T14:20:00Z"/>
        </w:trPr>
        <w:tc>
          <w:tcPr>
            <w:tcW w:w="6188" w:type="dxa"/>
          </w:tcPr>
          <w:p w:rsidR="00F27813" w:rsidRDefault="00F27813" w:rsidP="00F27813">
            <w:pPr>
              <w:pStyle w:val="TableParagraph"/>
              <w:rPr>
                <w:ins w:id="3349" w:author="Ojhar KV" w:date="2021-12-21T14:20:00Z"/>
                <w:sz w:val="28"/>
              </w:rPr>
            </w:pPr>
            <w:ins w:id="3350" w:author="Ojhar KV" w:date="2021-12-21T14:20:00Z">
              <w:r>
                <w:rPr>
                  <w:sz w:val="28"/>
                </w:rPr>
                <w:t>(iii)</w:t>
              </w:r>
              <w:r>
                <w:rPr>
                  <w:spacing w:val="-3"/>
                  <w:sz w:val="28"/>
                </w:rPr>
                <w:t xml:space="preserve"> </w:t>
              </w:r>
              <w:r>
                <w:rPr>
                  <w:sz w:val="28"/>
                </w:rPr>
                <w:t>Steam</w:t>
              </w:r>
              <w:r>
                <w:rPr>
                  <w:spacing w:val="-6"/>
                  <w:sz w:val="28"/>
                </w:rPr>
                <w:t xml:space="preserve"> </w:t>
              </w:r>
              <w:r>
                <w:rPr>
                  <w:sz w:val="28"/>
                </w:rPr>
                <w:t>volatile</w:t>
              </w:r>
              <w:r>
                <w:rPr>
                  <w:spacing w:val="-5"/>
                  <w:sz w:val="28"/>
                </w:rPr>
                <w:t xml:space="preserve"> </w:t>
              </w:r>
              <w:r>
                <w:rPr>
                  <w:sz w:val="28"/>
                </w:rPr>
                <w:t>liquid</w:t>
              </w:r>
            </w:ins>
          </w:p>
        </w:tc>
        <w:tc>
          <w:tcPr>
            <w:tcW w:w="2328" w:type="dxa"/>
          </w:tcPr>
          <w:p w:rsidR="00F27813" w:rsidRDefault="00F27813" w:rsidP="00F27813">
            <w:pPr>
              <w:pStyle w:val="TableParagraph"/>
              <w:ind w:right="1005"/>
              <w:rPr>
                <w:ins w:id="3351" w:author="Ojhar KV" w:date="2021-12-21T14:20:00Z"/>
                <w:sz w:val="28"/>
              </w:rPr>
            </w:pPr>
            <w:ins w:id="3352" w:author="Ojhar KV" w:date="2021-12-21T14:20:00Z">
              <w:r>
                <w:rPr>
                  <w:sz w:val="28"/>
                </w:rPr>
                <w:t>(c) Simple</w:t>
              </w:r>
              <w:r>
                <w:rPr>
                  <w:spacing w:val="-67"/>
                  <w:sz w:val="28"/>
                </w:rPr>
                <w:t xml:space="preserve"> </w:t>
              </w:r>
              <w:r>
                <w:rPr>
                  <w:spacing w:val="-1"/>
                  <w:sz w:val="28"/>
                </w:rPr>
                <w:t>distillation</w:t>
              </w:r>
            </w:ins>
          </w:p>
        </w:tc>
      </w:tr>
      <w:tr w:rsidR="00F27813" w:rsidTr="00F27813">
        <w:trPr>
          <w:trHeight w:val="967"/>
          <w:ins w:id="3353" w:author="Ojhar KV" w:date="2021-12-21T14:20:00Z"/>
        </w:trPr>
        <w:tc>
          <w:tcPr>
            <w:tcW w:w="6188" w:type="dxa"/>
          </w:tcPr>
          <w:p w:rsidR="00F27813" w:rsidRDefault="00F27813" w:rsidP="00F27813">
            <w:pPr>
              <w:pStyle w:val="TableParagraph"/>
              <w:spacing w:before="2"/>
              <w:rPr>
                <w:ins w:id="3354" w:author="Ojhar KV" w:date="2021-12-21T14:20:00Z"/>
                <w:sz w:val="28"/>
              </w:rPr>
            </w:pPr>
            <w:ins w:id="3355" w:author="Ojhar KV" w:date="2021-12-21T14:20:00Z">
              <w:r>
                <w:rPr>
                  <w:sz w:val="28"/>
                </w:rPr>
                <w:t>(iv)</w:t>
              </w:r>
              <w:r>
                <w:rPr>
                  <w:spacing w:val="-3"/>
                  <w:sz w:val="28"/>
                </w:rPr>
                <w:t xml:space="preserve"> </w:t>
              </w:r>
              <w:r>
                <w:rPr>
                  <w:sz w:val="28"/>
                </w:rPr>
                <w:t>Two</w:t>
              </w:r>
              <w:r>
                <w:rPr>
                  <w:spacing w:val="-1"/>
                  <w:sz w:val="28"/>
                </w:rPr>
                <w:t xml:space="preserve"> </w:t>
              </w:r>
              <w:r>
                <w:rPr>
                  <w:sz w:val="28"/>
                </w:rPr>
                <w:t>liquids</w:t>
              </w:r>
              <w:r>
                <w:rPr>
                  <w:spacing w:val="-2"/>
                  <w:sz w:val="28"/>
                </w:rPr>
                <w:t xml:space="preserve"> </w:t>
              </w:r>
              <w:r>
                <w:rPr>
                  <w:sz w:val="28"/>
                </w:rPr>
                <w:t>which</w:t>
              </w:r>
              <w:r>
                <w:rPr>
                  <w:spacing w:val="-1"/>
                  <w:sz w:val="28"/>
                </w:rPr>
                <w:t xml:space="preserve"> </w:t>
              </w:r>
              <w:r>
                <w:rPr>
                  <w:sz w:val="28"/>
                </w:rPr>
                <w:t>have</w:t>
              </w:r>
              <w:r>
                <w:rPr>
                  <w:spacing w:val="-6"/>
                  <w:sz w:val="28"/>
                </w:rPr>
                <w:t xml:space="preserve"> </w:t>
              </w:r>
              <w:r>
                <w:rPr>
                  <w:sz w:val="28"/>
                </w:rPr>
                <w:t>boiling</w:t>
              </w:r>
              <w:r>
                <w:rPr>
                  <w:spacing w:val="-5"/>
                  <w:sz w:val="28"/>
                </w:rPr>
                <w:t xml:space="preserve"> </w:t>
              </w:r>
              <w:r>
                <w:rPr>
                  <w:sz w:val="28"/>
                </w:rPr>
                <w:t>points</w:t>
              </w:r>
              <w:r>
                <w:rPr>
                  <w:spacing w:val="-6"/>
                  <w:sz w:val="28"/>
                </w:rPr>
                <w:t xml:space="preserve"> </w:t>
              </w:r>
              <w:r>
                <w:rPr>
                  <w:sz w:val="28"/>
                </w:rPr>
                <w:t>close</w:t>
              </w:r>
              <w:r>
                <w:rPr>
                  <w:spacing w:val="-5"/>
                  <w:sz w:val="28"/>
                </w:rPr>
                <w:t xml:space="preserve"> </w:t>
              </w:r>
              <w:r>
                <w:rPr>
                  <w:sz w:val="28"/>
                </w:rPr>
                <w:t>to</w:t>
              </w:r>
              <w:r>
                <w:rPr>
                  <w:spacing w:val="-67"/>
                  <w:sz w:val="28"/>
                </w:rPr>
                <w:t xml:space="preserve"> </w:t>
              </w:r>
              <w:r>
                <w:rPr>
                  <w:sz w:val="28"/>
                </w:rPr>
                <w:t>each</w:t>
              </w:r>
              <w:r>
                <w:rPr>
                  <w:spacing w:val="-2"/>
                  <w:sz w:val="28"/>
                </w:rPr>
                <w:t xml:space="preserve"> </w:t>
              </w:r>
              <w:r>
                <w:rPr>
                  <w:sz w:val="28"/>
                </w:rPr>
                <w:t>other</w:t>
              </w:r>
            </w:ins>
          </w:p>
        </w:tc>
        <w:tc>
          <w:tcPr>
            <w:tcW w:w="2328" w:type="dxa"/>
          </w:tcPr>
          <w:p w:rsidR="00F27813" w:rsidRDefault="00F27813" w:rsidP="00F27813">
            <w:pPr>
              <w:pStyle w:val="TableParagraph"/>
              <w:spacing w:before="2"/>
              <w:rPr>
                <w:ins w:id="3356" w:author="Ojhar KV" w:date="2021-12-21T14:20:00Z"/>
                <w:sz w:val="28"/>
              </w:rPr>
            </w:pPr>
            <w:ins w:id="3357" w:author="Ojhar KV" w:date="2021-12-21T14:20:00Z">
              <w:r>
                <w:rPr>
                  <w:sz w:val="28"/>
                </w:rPr>
                <w:t>(d)Distillation</w:t>
              </w:r>
            </w:ins>
          </w:p>
          <w:p w:rsidR="00F27813" w:rsidRDefault="00F27813" w:rsidP="00F27813">
            <w:pPr>
              <w:pStyle w:val="TableParagraph"/>
              <w:spacing w:line="322" w:lineRule="exact"/>
              <w:ind w:right="597"/>
              <w:rPr>
                <w:ins w:id="3358" w:author="Ojhar KV" w:date="2021-12-21T14:20:00Z"/>
                <w:sz w:val="28"/>
              </w:rPr>
            </w:pPr>
            <w:ins w:id="3359" w:author="Ojhar KV" w:date="2021-12-21T14:20:00Z">
              <w:r>
                <w:rPr>
                  <w:sz w:val="28"/>
                </w:rPr>
                <w:t>under reduced</w:t>
              </w:r>
              <w:r>
                <w:rPr>
                  <w:spacing w:val="-67"/>
                  <w:sz w:val="28"/>
                </w:rPr>
                <w:t xml:space="preserve"> </w:t>
              </w:r>
              <w:r>
                <w:rPr>
                  <w:sz w:val="28"/>
                </w:rPr>
                <w:t>pressure</w:t>
              </w:r>
            </w:ins>
          </w:p>
        </w:tc>
      </w:tr>
      <w:tr w:rsidR="00F27813" w:rsidTr="00F27813">
        <w:trPr>
          <w:trHeight w:val="749"/>
          <w:ins w:id="3360" w:author="Ojhar KV" w:date="2021-12-21T14:20:00Z"/>
        </w:trPr>
        <w:tc>
          <w:tcPr>
            <w:tcW w:w="6188" w:type="dxa"/>
          </w:tcPr>
          <w:p w:rsidR="00F27813" w:rsidRDefault="00F27813" w:rsidP="00F27813">
            <w:pPr>
              <w:pStyle w:val="TableParagraph"/>
              <w:ind w:right="133"/>
              <w:rPr>
                <w:ins w:id="3361" w:author="Ojhar KV" w:date="2021-12-21T14:20:00Z"/>
                <w:sz w:val="28"/>
              </w:rPr>
            </w:pPr>
            <w:ins w:id="3362" w:author="Ojhar KV" w:date="2021-12-21T14:20:00Z">
              <w:r>
                <w:rPr>
                  <w:sz w:val="28"/>
                </w:rPr>
                <w:t>(v)</w:t>
              </w:r>
              <w:r>
                <w:rPr>
                  <w:spacing w:val="-6"/>
                  <w:sz w:val="28"/>
                </w:rPr>
                <w:t xml:space="preserve"> </w:t>
              </w:r>
              <w:r>
                <w:rPr>
                  <w:sz w:val="28"/>
                </w:rPr>
                <w:t>Two</w:t>
              </w:r>
              <w:r>
                <w:rPr>
                  <w:spacing w:val="-1"/>
                  <w:sz w:val="28"/>
                </w:rPr>
                <w:t xml:space="preserve"> </w:t>
              </w:r>
              <w:r>
                <w:rPr>
                  <w:sz w:val="28"/>
                </w:rPr>
                <w:t>liquids</w:t>
              </w:r>
              <w:r>
                <w:rPr>
                  <w:spacing w:val="-5"/>
                  <w:sz w:val="28"/>
                </w:rPr>
                <w:t xml:space="preserve"> </w:t>
              </w:r>
              <w:r>
                <w:rPr>
                  <w:sz w:val="28"/>
                </w:rPr>
                <w:t>with</w:t>
              </w:r>
              <w:r>
                <w:rPr>
                  <w:spacing w:val="-5"/>
                  <w:sz w:val="28"/>
                </w:rPr>
                <w:t xml:space="preserve"> </w:t>
              </w:r>
              <w:r>
                <w:rPr>
                  <w:sz w:val="28"/>
                </w:rPr>
                <w:t>large</w:t>
              </w:r>
              <w:r>
                <w:rPr>
                  <w:spacing w:val="-2"/>
                  <w:sz w:val="28"/>
                </w:rPr>
                <w:t xml:space="preserve"> </w:t>
              </w:r>
              <w:r>
                <w:rPr>
                  <w:sz w:val="28"/>
                </w:rPr>
                <w:t>difference</w:t>
              </w:r>
              <w:r>
                <w:rPr>
                  <w:spacing w:val="-2"/>
                  <w:sz w:val="28"/>
                </w:rPr>
                <w:t xml:space="preserve"> </w:t>
              </w:r>
              <w:r>
                <w:rPr>
                  <w:sz w:val="28"/>
                </w:rPr>
                <w:t>in</w:t>
              </w:r>
              <w:r>
                <w:rPr>
                  <w:spacing w:val="-1"/>
                  <w:sz w:val="28"/>
                </w:rPr>
                <w:t xml:space="preserve"> </w:t>
              </w:r>
              <w:r>
                <w:rPr>
                  <w:sz w:val="28"/>
                </w:rPr>
                <w:t>boiling</w:t>
              </w:r>
              <w:r>
                <w:rPr>
                  <w:spacing w:val="-67"/>
                  <w:sz w:val="28"/>
                </w:rPr>
                <w:t xml:space="preserve"> </w:t>
              </w:r>
              <w:r>
                <w:rPr>
                  <w:sz w:val="28"/>
                </w:rPr>
                <w:t>points</w:t>
              </w:r>
            </w:ins>
          </w:p>
        </w:tc>
        <w:tc>
          <w:tcPr>
            <w:tcW w:w="2328" w:type="dxa"/>
          </w:tcPr>
          <w:p w:rsidR="00F27813" w:rsidRDefault="00F27813" w:rsidP="00F27813">
            <w:pPr>
              <w:pStyle w:val="TableParagraph"/>
              <w:spacing w:line="321" w:lineRule="exact"/>
              <w:rPr>
                <w:ins w:id="3363" w:author="Ojhar KV" w:date="2021-12-21T14:20:00Z"/>
                <w:sz w:val="28"/>
              </w:rPr>
            </w:pPr>
            <w:ins w:id="3364" w:author="Ojhar KV" w:date="2021-12-21T14:20:00Z">
              <w:r>
                <w:rPr>
                  <w:sz w:val="28"/>
                </w:rPr>
                <w:t>(e)</w:t>
              </w:r>
              <w:r>
                <w:rPr>
                  <w:spacing w:val="-3"/>
                  <w:sz w:val="28"/>
                </w:rPr>
                <w:t xml:space="preserve"> </w:t>
              </w:r>
              <w:r>
                <w:rPr>
                  <w:sz w:val="28"/>
                </w:rPr>
                <w:t>Crystallization</w:t>
              </w:r>
            </w:ins>
          </w:p>
        </w:tc>
      </w:tr>
    </w:tbl>
    <w:p w:rsidR="00F27813" w:rsidRDefault="00F27813" w:rsidP="00F27813">
      <w:pPr>
        <w:rPr>
          <w:ins w:id="3365" w:author="Ojhar KV" w:date="2021-12-21T14:20:00Z"/>
        </w:rPr>
      </w:pPr>
    </w:p>
    <w:p w:rsidR="00F27813" w:rsidRPr="00057966" w:rsidRDefault="00F27813" w:rsidP="00F27813">
      <w:pPr>
        <w:shd w:val="clear" w:color="auto" w:fill="FFFFFF"/>
        <w:spacing w:after="199" w:line="240" w:lineRule="auto"/>
        <w:outlineLvl w:val="3"/>
        <w:rPr>
          <w:ins w:id="3366" w:author="Ojhar KV" w:date="2021-12-21T14:20:00Z"/>
          <w:rFonts w:ascii="Arial" w:eastAsia="Times New Roman" w:hAnsi="Arial" w:cs="Arial"/>
          <w:color w:val="222222"/>
          <w:sz w:val="18"/>
          <w:szCs w:val="18"/>
        </w:rPr>
      </w:pPr>
    </w:p>
    <w:p w:rsidR="00F27813" w:rsidRDefault="00F27813">
      <w:pPr>
        <w:spacing w:after="160" w:line="259" w:lineRule="auto"/>
        <w:jc w:val="left"/>
        <w:rPr>
          <w:ins w:id="3367" w:author="Ojhar KV" w:date="2021-12-21T14:22:00Z"/>
          <w:sz w:val="18"/>
          <w:szCs w:val="18"/>
        </w:rPr>
      </w:pPr>
      <w:ins w:id="3368" w:author="Ojhar KV" w:date="2021-12-21T14:22:00Z">
        <w:r>
          <w:rPr>
            <w:sz w:val="18"/>
            <w:szCs w:val="18"/>
          </w:rPr>
          <w:br w:type="page"/>
        </w:r>
      </w:ins>
    </w:p>
    <w:p w:rsidR="00F27813" w:rsidRPr="00895502" w:rsidRDefault="00F27813" w:rsidP="00F27813">
      <w:pPr>
        <w:jc w:val="center"/>
        <w:rPr>
          <w:ins w:id="3369" w:author="Ojhar KV" w:date="2021-12-21T14:22:00Z"/>
          <w:b/>
          <w:sz w:val="28"/>
          <w:szCs w:val="28"/>
        </w:rPr>
      </w:pPr>
      <w:ins w:id="3370" w:author="Ojhar KV" w:date="2021-12-21T14:22:00Z">
        <w:r w:rsidRPr="00895502">
          <w:rPr>
            <w:b/>
            <w:sz w:val="28"/>
            <w:szCs w:val="28"/>
          </w:rPr>
          <w:lastRenderedPageBreak/>
          <w:t xml:space="preserve">CLASS XII   </w:t>
        </w:r>
      </w:ins>
    </w:p>
    <w:p w:rsidR="00F27813" w:rsidRDefault="00F27813" w:rsidP="00F27813">
      <w:pPr>
        <w:jc w:val="center"/>
        <w:rPr>
          <w:ins w:id="3371" w:author="Ojhar KV" w:date="2021-12-21T14:22:00Z"/>
          <w:b/>
          <w:sz w:val="28"/>
          <w:szCs w:val="28"/>
        </w:rPr>
      </w:pPr>
      <w:ins w:id="3372" w:author="Ojhar KV" w:date="2021-12-21T14:22:00Z">
        <w:r w:rsidRPr="00895502">
          <w:rPr>
            <w:b/>
            <w:sz w:val="28"/>
            <w:szCs w:val="28"/>
          </w:rPr>
          <w:t>SUBJECT CHEMISTRY HHW</w:t>
        </w:r>
        <w:r>
          <w:rPr>
            <w:b/>
            <w:sz w:val="28"/>
            <w:szCs w:val="28"/>
          </w:rPr>
          <w:t>-2021</w:t>
        </w:r>
      </w:ins>
    </w:p>
    <w:p w:rsidR="00F27813" w:rsidRDefault="00F27813" w:rsidP="00F27813">
      <w:pPr>
        <w:pStyle w:val="ListParagraph"/>
        <w:numPr>
          <w:ilvl w:val="0"/>
          <w:numId w:val="46"/>
        </w:numPr>
        <w:spacing w:after="200" w:line="276" w:lineRule="auto"/>
        <w:rPr>
          <w:ins w:id="3373" w:author="Ojhar KV" w:date="2021-12-21T14:22:00Z"/>
          <w:b/>
          <w:sz w:val="28"/>
          <w:szCs w:val="28"/>
        </w:rPr>
      </w:pPr>
      <w:ins w:id="3374" w:author="Ojhar KV" w:date="2021-12-21T14:22:00Z">
        <w:r>
          <w:rPr>
            <w:b/>
            <w:sz w:val="28"/>
            <w:szCs w:val="28"/>
          </w:rPr>
          <w:t>PREPARE AN INVESTOGATORY PROJECT ON ANY TOPIC GIVEN BY CBSE INCLUDING THESE OUTLINES.</w:t>
        </w:r>
      </w:ins>
    </w:p>
    <w:p w:rsidR="00F27813" w:rsidRDefault="00F27813" w:rsidP="00F27813">
      <w:pPr>
        <w:pStyle w:val="ListParagraph"/>
        <w:numPr>
          <w:ilvl w:val="0"/>
          <w:numId w:val="48"/>
        </w:numPr>
        <w:spacing w:after="200" w:line="276" w:lineRule="auto"/>
        <w:rPr>
          <w:ins w:id="3375" w:author="Ojhar KV" w:date="2021-12-21T14:22:00Z"/>
          <w:b/>
          <w:sz w:val="28"/>
          <w:szCs w:val="28"/>
        </w:rPr>
      </w:pPr>
      <w:ins w:id="3376" w:author="Ojhar KV" w:date="2021-12-21T14:22:00Z">
        <w:r>
          <w:rPr>
            <w:b/>
            <w:sz w:val="28"/>
            <w:szCs w:val="28"/>
          </w:rPr>
          <w:t>Statement of problem</w:t>
        </w:r>
      </w:ins>
    </w:p>
    <w:p w:rsidR="00F27813" w:rsidRDefault="00F27813" w:rsidP="00F27813">
      <w:pPr>
        <w:pStyle w:val="ListParagraph"/>
        <w:numPr>
          <w:ilvl w:val="0"/>
          <w:numId w:val="48"/>
        </w:numPr>
        <w:spacing w:after="200" w:line="276" w:lineRule="auto"/>
        <w:rPr>
          <w:ins w:id="3377" w:author="Ojhar KV" w:date="2021-12-21T14:22:00Z"/>
          <w:b/>
          <w:sz w:val="28"/>
          <w:szCs w:val="28"/>
        </w:rPr>
      </w:pPr>
      <w:ins w:id="3378" w:author="Ojhar KV" w:date="2021-12-21T14:22:00Z">
        <w:r>
          <w:rPr>
            <w:b/>
            <w:sz w:val="28"/>
            <w:szCs w:val="28"/>
          </w:rPr>
          <w:t>Objectives</w:t>
        </w:r>
      </w:ins>
    </w:p>
    <w:p w:rsidR="00F27813" w:rsidRDefault="00F27813" w:rsidP="00F27813">
      <w:pPr>
        <w:pStyle w:val="ListParagraph"/>
        <w:numPr>
          <w:ilvl w:val="0"/>
          <w:numId w:val="48"/>
        </w:numPr>
        <w:spacing w:after="200" w:line="276" w:lineRule="auto"/>
        <w:rPr>
          <w:ins w:id="3379" w:author="Ojhar KV" w:date="2021-12-21T14:22:00Z"/>
          <w:b/>
          <w:sz w:val="28"/>
          <w:szCs w:val="28"/>
        </w:rPr>
      </w:pPr>
      <w:ins w:id="3380" w:author="Ojhar KV" w:date="2021-12-21T14:22:00Z">
        <w:r>
          <w:rPr>
            <w:b/>
            <w:sz w:val="28"/>
            <w:szCs w:val="28"/>
          </w:rPr>
          <w:t>Introduction</w:t>
        </w:r>
      </w:ins>
    </w:p>
    <w:p w:rsidR="00F27813" w:rsidRDefault="00F27813" w:rsidP="00F27813">
      <w:pPr>
        <w:pStyle w:val="ListParagraph"/>
        <w:numPr>
          <w:ilvl w:val="0"/>
          <w:numId w:val="48"/>
        </w:numPr>
        <w:spacing w:after="200" w:line="276" w:lineRule="auto"/>
        <w:rPr>
          <w:ins w:id="3381" w:author="Ojhar KV" w:date="2021-12-21T14:22:00Z"/>
          <w:b/>
          <w:sz w:val="28"/>
          <w:szCs w:val="28"/>
        </w:rPr>
      </w:pPr>
      <w:ins w:id="3382" w:author="Ojhar KV" w:date="2021-12-21T14:22:00Z">
        <w:r>
          <w:rPr>
            <w:b/>
            <w:sz w:val="28"/>
            <w:szCs w:val="28"/>
          </w:rPr>
          <w:t>Problem question</w:t>
        </w:r>
      </w:ins>
    </w:p>
    <w:p w:rsidR="00F27813" w:rsidRDefault="00F27813" w:rsidP="00F27813">
      <w:pPr>
        <w:pStyle w:val="ListParagraph"/>
        <w:numPr>
          <w:ilvl w:val="0"/>
          <w:numId w:val="48"/>
        </w:numPr>
        <w:spacing w:after="200" w:line="276" w:lineRule="auto"/>
        <w:rPr>
          <w:ins w:id="3383" w:author="Ojhar KV" w:date="2021-12-21T14:22:00Z"/>
          <w:b/>
          <w:sz w:val="28"/>
          <w:szCs w:val="28"/>
        </w:rPr>
      </w:pPr>
      <w:ins w:id="3384" w:author="Ojhar KV" w:date="2021-12-21T14:22:00Z">
        <w:r>
          <w:rPr>
            <w:b/>
            <w:sz w:val="28"/>
            <w:szCs w:val="28"/>
          </w:rPr>
          <w:t>Method/procedure</w:t>
        </w:r>
      </w:ins>
    </w:p>
    <w:p w:rsidR="00F27813" w:rsidRDefault="00F27813" w:rsidP="00F27813">
      <w:pPr>
        <w:pStyle w:val="ListParagraph"/>
        <w:numPr>
          <w:ilvl w:val="0"/>
          <w:numId w:val="48"/>
        </w:numPr>
        <w:spacing w:after="200" w:line="276" w:lineRule="auto"/>
        <w:rPr>
          <w:ins w:id="3385" w:author="Ojhar KV" w:date="2021-12-21T14:22:00Z"/>
          <w:b/>
          <w:sz w:val="28"/>
          <w:szCs w:val="28"/>
        </w:rPr>
      </w:pPr>
      <w:ins w:id="3386" w:author="Ojhar KV" w:date="2021-12-21T14:22:00Z">
        <w:r>
          <w:rPr>
            <w:b/>
            <w:sz w:val="28"/>
            <w:szCs w:val="28"/>
          </w:rPr>
          <w:t>Observations</w:t>
        </w:r>
      </w:ins>
    </w:p>
    <w:p w:rsidR="00F27813" w:rsidRDefault="00F27813" w:rsidP="00F27813">
      <w:pPr>
        <w:pStyle w:val="ListParagraph"/>
        <w:numPr>
          <w:ilvl w:val="0"/>
          <w:numId w:val="48"/>
        </w:numPr>
        <w:spacing w:after="200" w:line="276" w:lineRule="auto"/>
        <w:rPr>
          <w:ins w:id="3387" w:author="Ojhar KV" w:date="2021-12-21T14:22:00Z"/>
          <w:b/>
          <w:sz w:val="28"/>
          <w:szCs w:val="28"/>
        </w:rPr>
      </w:pPr>
      <w:ins w:id="3388" w:author="Ojhar KV" w:date="2021-12-21T14:22:00Z">
        <w:r>
          <w:rPr>
            <w:b/>
            <w:sz w:val="28"/>
            <w:szCs w:val="28"/>
          </w:rPr>
          <w:t>Analysis of data</w:t>
        </w:r>
      </w:ins>
    </w:p>
    <w:p w:rsidR="00F27813" w:rsidRDefault="00F27813" w:rsidP="00F27813">
      <w:pPr>
        <w:pStyle w:val="ListParagraph"/>
        <w:numPr>
          <w:ilvl w:val="0"/>
          <w:numId w:val="48"/>
        </w:numPr>
        <w:spacing w:after="200" w:line="276" w:lineRule="auto"/>
        <w:rPr>
          <w:ins w:id="3389" w:author="Ojhar KV" w:date="2021-12-21T14:22:00Z"/>
          <w:b/>
          <w:sz w:val="28"/>
          <w:szCs w:val="28"/>
        </w:rPr>
      </w:pPr>
      <w:ins w:id="3390" w:author="Ojhar KV" w:date="2021-12-21T14:22:00Z">
        <w:r>
          <w:rPr>
            <w:b/>
            <w:sz w:val="28"/>
            <w:szCs w:val="28"/>
          </w:rPr>
          <w:t>Conclusion</w:t>
        </w:r>
      </w:ins>
    </w:p>
    <w:p w:rsidR="00F27813" w:rsidRDefault="00F27813" w:rsidP="00F27813">
      <w:pPr>
        <w:pStyle w:val="ListParagraph"/>
        <w:numPr>
          <w:ilvl w:val="0"/>
          <w:numId w:val="48"/>
        </w:numPr>
        <w:spacing w:after="200" w:line="276" w:lineRule="auto"/>
        <w:rPr>
          <w:ins w:id="3391" w:author="Ojhar KV" w:date="2021-12-21T14:22:00Z"/>
          <w:b/>
          <w:sz w:val="28"/>
          <w:szCs w:val="28"/>
        </w:rPr>
      </w:pPr>
      <w:ins w:id="3392" w:author="Ojhar KV" w:date="2021-12-21T14:22:00Z">
        <w:r>
          <w:rPr>
            <w:b/>
            <w:sz w:val="28"/>
            <w:szCs w:val="28"/>
          </w:rPr>
          <w:t>limitations</w:t>
        </w:r>
      </w:ins>
    </w:p>
    <w:p w:rsidR="00F27813" w:rsidRDefault="00F27813" w:rsidP="00F27813">
      <w:pPr>
        <w:pStyle w:val="ListParagraph"/>
        <w:numPr>
          <w:ilvl w:val="0"/>
          <w:numId w:val="46"/>
        </w:numPr>
        <w:spacing w:after="200" w:line="276" w:lineRule="auto"/>
        <w:rPr>
          <w:ins w:id="3393" w:author="Ojhar KV" w:date="2021-12-21T14:22:00Z"/>
          <w:b/>
          <w:sz w:val="28"/>
          <w:szCs w:val="28"/>
        </w:rPr>
      </w:pPr>
      <w:ins w:id="3394" w:author="Ojhar KV" w:date="2021-12-21T14:22:00Z">
        <w:r w:rsidRPr="00895502">
          <w:rPr>
            <w:b/>
            <w:sz w:val="28"/>
            <w:szCs w:val="28"/>
          </w:rPr>
          <w:t>SAMPLE IN PDF IS SHARED IN YOUR CHEMISTRY WHATSAPP GROU</w:t>
        </w:r>
        <w:r>
          <w:rPr>
            <w:b/>
            <w:sz w:val="28"/>
            <w:szCs w:val="28"/>
          </w:rPr>
          <w:t>P.</w:t>
        </w:r>
      </w:ins>
    </w:p>
    <w:p w:rsidR="00F27813" w:rsidRDefault="00F27813" w:rsidP="00F27813">
      <w:pPr>
        <w:pStyle w:val="ListParagraph"/>
        <w:numPr>
          <w:ilvl w:val="0"/>
          <w:numId w:val="46"/>
        </w:numPr>
        <w:spacing w:after="200" w:line="276" w:lineRule="auto"/>
        <w:rPr>
          <w:ins w:id="3395" w:author="Ojhar KV" w:date="2021-12-21T14:22:00Z"/>
          <w:b/>
          <w:sz w:val="28"/>
          <w:szCs w:val="28"/>
        </w:rPr>
      </w:pPr>
      <w:ins w:id="3396" w:author="Ojhar KV" w:date="2021-12-21T14:22:00Z">
        <w:r>
          <w:rPr>
            <w:b/>
            <w:sz w:val="28"/>
            <w:szCs w:val="28"/>
          </w:rPr>
          <w:t>SOLVE THIS MCQ FOR TERM 2 SYLLABUS .CHAPTER ELECTROCHEMISTRY.</w:t>
        </w:r>
      </w:ins>
    </w:p>
    <w:tbl>
      <w:tblPr>
        <w:tblStyle w:val="TableGrid"/>
        <w:tblW w:w="11381" w:type="dxa"/>
        <w:tblInd w:w="-743" w:type="dxa"/>
        <w:tblLayout w:type="fixed"/>
        <w:tblLook w:val="04A0" w:firstRow="1" w:lastRow="0" w:firstColumn="1" w:lastColumn="0" w:noHBand="0" w:noVBand="1"/>
      </w:tblPr>
      <w:tblGrid>
        <w:gridCol w:w="11381"/>
      </w:tblGrid>
      <w:tr w:rsidR="00F27813" w:rsidRPr="007822E2" w:rsidTr="00F27813">
        <w:trPr>
          <w:trHeight w:val="286"/>
          <w:ins w:id="3397" w:author="Ojhar KV" w:date="2021-12-21T14:22:00Z"/>
        </w:trPr>
        <w:tc>
          <w:tcPr>
            <w:tcW w:w="11381" w:type="dxa"/>
          </w:tcPr>
          <w:p w:rsidR="00F27813" w:rsidRPr="007822E2" w:rsidRDefault="00F27813" w:rsidP="00F27813">
            <w:pPr>
              <w:pStyle w:val="ListParagraph"/>
              <w:ind w:left="0"/>
              <w:rPr>
                <w:ins w:id="3398" w:author="Ojhar KV" w:date="2021-12-21T14:22:00Z"/>
                <w:rFonts w:asciiTheme="majorHAnsi" w:hAnsiTheme="majorHAnsi"/>
                <w:sz w:val="23"/>
                <w:szCs w:val="23"/>
              </w:rPr>
            </w:pPr>
            <w:ins w:id="3399" w:author="Ojhar KV" w:date="2021-12-21T14:22:00Z">
              <w:r w:rsidRPr="007822E2">
                <w:rPr>
                  <w:rFonts w:asciiTheme="majorHAnsi" w:hAnsiTheme="majorHAnsi"/>
                  <w:sz w:val="23"/>
                  <w:szCs w:val="23"/>
                </w:rPr>
                <w:t xml:space="preserve">Electrolytic conduction is due to the movement of: </w:t>
              </w:r>
            </w:ins>
          </w:p>
          <w:p w:rsidR="00F27813" w:rsidRPr="007822E2" w:rsidRDefault="00F27813" w:rsidP="00F27813">
            <w:pPr>
              <w:pStyle w:val="ListParagraph"/>
              <w:ind w:left="0" w:right="3431"/>
              <w:rPr>
                <w:ins w:id="3400" w:author="Ojhar KV" w:date="2021-12-21T14:22:00Z"/>
                <w:rFonts w:asciiTheme="majorHAnsi" w:hAnsiTheme="majorHAnsi"/>
                <w:sz w:val="23"/>
                <w:szCs w:val="23"/>
              </w:rPr>
            </w:pPr>
            <w:ins w:id="3401" w:author="Ojhar KV" w:date="2021-12-21T14:22:00Z">
              <w:r w:rsidRPr="007822E2">
                <w:rPr>
                  <w:rFonts w:asciiTheme="majorHAnsi" w:hAnsiTheme="majorHAnsi"/>
                  <w:sz w:val="23"/>
                  <w:szCs w:val="23"/>
                </w:rPr>
                <w:t>(a) Electrons  (b) Ions   (c) Atoms  (d) Electrons as well as ions</w:t>
              </w:r>
            </w:ins>
          </w:p>
        </w:tc>
      </w:tr>
      <w:tr w:rsidR="00F27813" w:rsidRPr="007822E2" w:rsidTr="00F27813">
        <w:trPr>
          <w:trHeight w:val="286"/>
          <w:ins w:id="3402" w:author="Ojhar KV" w:date="2021-12-21T14:22:00Z"/>
        </w:trPr>
        <w:tc>
          <w:tcPr>
            <w:tcW w:w="11381" w:type="dxa"/>
          </w:tcPr>
          <w:p w:rsidR="00F27813" w:rsidRPr="007822E2" w:rsidRDefault="00F27813" w:rsidP="00F27813">
            <w:pPr>
              <w:pStyle w:val="ListParagraph"/>
              <w:ind w:left="0"/>
              <w:rPr>
                <w:ins w:id="3403" w:author="Ojhar KV" w:date="2021-12-21T14:22:00Z"/>
                <w:rFonts w:asciiTheme="majorHAnsi" w:hAnsiTheme="majorHAnsi"/>
                <w:sz w:val="23"/>
                <w:szCs w:val="23"/>
              </w:rPr>
            </w:pPr>
            <w:ins w:id="3404" w:author="Ojhar KV" w:date="2021-12-21T14:22:00Z">
              <w:r w:rsidRPr="007822E2">
                <w:rPr>
                  <w:rFonts w:asciiTheme="majorHAnsi" w:hAnsiTheme="majorHAnsi"/>
                  <w:sz w:val="23"/>
                  <w:szCs w:val="23"/>
                </w:rPr>
                <w:t xml:space="preserve">Molten </w:t>
              </w:r>
              <w:proofErr w:type="spellStart"/>
              <w:r w:rsidRPr="007822E2">
                <w:rPr>
                  <w:rFonts w:asciiTheme="majorHAnsi" w:hAnsiTheme="majorHAnsi"/>
                  <w:sz w:val="23"/>
                  <w:szCs w:val="23"/>
                </w:rPr>
                <w:t>NaCl</w:t>
              </w:r>
              <w:proofErr w:type="spellEnd"/>
              <w:r w:rsidRPr="007822E2">
                <w:rPr>
                  <w:rFonts w:asciiTheme="majorHAnsi" w:hAnsiTheme="majorHAnsi"/>
                  <w:sz w:val="23"/>
                  <w:szCs w:val="23"/>
                </w:rPr>
                <w:t xml:space="preserve"> conducts electricity due to presence of:</w:t>
              </w:r>
            </w:ins>
          </w:p>
          <w:p w:rsidR="00F27813" w:rsidRPr="007822E2" w:rsidRDefault="00F27813" w:rsidP="00F27813">
            <w:pPr>
              <w:pStyle w:val="ListParagraph"/>
              <w:ind w:left="0"/>
              <w:rPr>
                <w:ins w:id="3405" w:author="Ojhar KV" w:date="2021-12-21T14:22:00Z"/>
                <w:rFonts w:asciiTheme="majorHAnsi" w:hAnsiTheme="majorHAnsi"/>
                <w:sz w:val="23"/>
                <w:szCs w:val="23"/>
              </w:rPr>
            </w:pPr>
            <w:ins w:id="3406" w:author="Ojhar KV" w:date="2021-12-21T14:22:00Z">
              <w:r w:rsidRPr="007822E2">
                <w:rPr>
                  <w:rFonts w:asciiTheme="majorHAnsi" w:hAnsiTheme="majorHAnsi"/>
                  <w:sz w:val="23"/>
                  <w:szCs w:val="23"/>
                </w:rPr>
                <w:t xml:space="preserve">(a) Free electrons            (b) Free ions                                                                  (c) Free molecules           (d) Atoms of sodium &amp; chlorine </w:t>
              </w:r>
            </w:ins>
          </w:p>
        </w:tc>
      </w:tr>
      <w:tr w:rsidR="00F27813" w:rsidRPr="007822E2" w:rsidTr="00F27813">
        <w:trPr>
          <w:trHeight w:val="286"/>
          <w:ins w:id="3407" w:author="Ojhar KV" w:date="2021-12-21T14:22:00Z"/>
        </w:trPr>
        <w:tc>
          <w:tcPr>
            <w:tcW w:w="11381" w:type="dxa"/>
          </w:tcPr>
          <w:p w:rsidR="00F27813" w:rsidRPr="007822E2" w:rsidRDefault="00F27813" w:rsidP="00F27813">
            <w:pPr>
              <w:pStyle w:val="ListParagraph"/>
              <w:ind w:left="0"/>
              <w:rPr>
                <w:ins w:id="3408" w:author="Ojhar KV" w:date="2021-12-21T14:22:00Z"/>
                <w:rFonts w:asciiTheme="majorHAnsi" w:hAnsiTheme="majorHAnsi"/>
                <w:sz w:val="23"/>
                <w:szCs w:val="23"/>
              </w:rPr>
            </w:pPr>
            <w:ins w:id="3409" w:author="Ojhar KV" w:date="2021-12-21T14:22:00Z">
              <w:r w:rsidRPr="007822E2">
                <w:rPr>
                  <w:rFonts w:asciiTheme="majorHAnsi" w:hAnsiTheme="majorHAnsi"/>
                  <w:sz w:val="23"/>
                  <w:szCs w:val="23"/>
                </w:rPr>
                <w:t>Pure water does not conduct electricity because it:</w:t>
              </w:r>
            </w:ins>
          </w:p>
          <w:p w:rsidR="00F27813" w:rsidRPr="007822E2" w:rsidRDefault="00F27813" w:rsidP="00F27813">
            <w:pPr>
              <w:pStyle w:val="ListParagraph"/>
              <w:ind w:left="0"/>
              <w:rPr>
                <w:ins w:id="3410" w:author="Ojhar KV" w:date="2021-12-21T14:22:00Z"/>
                <w:rFonts w:asciiTheme="majorHAnsi" w:hAnsiTheme="majorHAnsi"/>
                <w:sz w:val="23"/>
                <w:szCs w:val="23"/>
              </w:rPr>
            </w:pPr>
            <w:ins w:id="3411" w:author="Ojhar KV" w:date="2021-12-21T14:22:00Z">
              <w:r w:rsidRPr="007822E2">
                <w:rPr>
                  <w:rFonts w:asciiTheme="majorHAnsi" w:hAnsiTheme="majorHAnsi"/>
                  <w:sz w:val="23"/>
                  <w:szCs w:val="23"/>
                </w:rPr>
                <w:t xml:space="preserve">(a) is neutral                                     (b) is readily decomposed                                                                                          </w:t>
              </w:r>
            </w:ins>
          </w:p>
          <w:p w:rsidR="00F27813" w:rsidRPr="007822E2" w:rsidRDefault="00F27813" w:rsidP="00F27813">
            <w:pPr>
              <w:pStyle w:val="ListParagraph"/>
              <w:ind w:left="0"/>
              <w:rPr>
                <w:ins w:id="3412" w:author="Ojhar KV" w:date="2021-12-21T14:22:00Z"/>
                <w:rFonts w:asciiTheme="majorHAnsi" w:hAnsiTheme="majorHAnsi"/>
                <w:sz w:val="23"/>
                <w:szCs w:val="23"/>
              </w:rPr>
            </w:pPr>
            <w:ins w:id="3413" w:author="Ojhar KV" w:date="2021-12-21T14:22:00Z">
              <w:r w:rsidRPr="007822E2">
                <w:rPr>
                  <w:rFonts w:asciiTheme="majorHAnsi" w:hAnsiTheme="majorHAnsi"/>
                  <w:sz w:val="23"/>
                  <w:szCs w:val="23"/>
                </w:rPr>
                <w:t xml:space="preserve"> (c) </w:t>
              </w:r>
              <w:proofErr w:type="gramStart"/>
              <w:r w:rsidRPr="007822E2">
                <w:rPr>
                  <w:rFonts w:asciiTheme="majorHAnsi" w:hAnsiTheme="majorHAnsi"/>
                  <w:sz w:val="23"/>
                  <w:szCs w:val="23"/>
                </w:rPr>
                <w:t>is</w:t>
              </w:r>
              <w:proofErr w:type="gramEnd"/>
              <w:r w:rsidRPr="007822E2">
                <w:rPr>
                  <w:rFonts w:asciiTheme="majorHAnsi" w:hAnsiTheme="majorHAnsi"/>
                  <w:sz w:val="23"/>
                  <w:szCs w:val="23"/>
                </w:rPr>
                <w:t xml:space="preserve"> almost totally unionized</w:t>
              </w:r>
              <w:r w:rsidRPr="007822E2">
                <w:rPr>
                  <w:rFonts w:asciiTheme="majorHAnsi" w:hAnsiTheme="majorHAnsi"/>
                  <w:b/>
                  <w:bCs/>
                  <w:sz w:val="23"/>
                  <w:szCs w:val="23"/>
                </w:rPr>
                <w:t xml:space="preserve">  </w:t>
              </w:r>
              <w:r w:rsidRPr="007822E2">
                <w:rPr>
                  <w:rFonts w:asciiTheme="majorHAnsi" w:hAnsiTheme="majorHAnsi"/>
                  <w:sz w:val="23"/>
                  <w:szCs w:val="23"/>
                </w:rPr>
                <w:t xml:space="preserve">  (d) has a low boiling point. </w:t>
              </w:r>
            </w:ins>
          </w:p>
        </w:tc>
      </w:tr>
      <w:tr w:rsidR="00F27813" w:rsidRPr="007822E2" w:rsidTr="00F27813">
        <w:trPr>
          <w:trHeight w:val="286"/>
          <w:ins w:id="3414" w:author="Ojhar KV" w:date="2021-12-21T14:22:00Z"/>
        </w:trPr>
        <w:tc>
          <w:tcPr>
            <w:tcW w:w="11381" w:type="dxa"/>
          </w:tcPr>
          <w:p w:rsidR="00F27813" w:rsidRPr="007822E2" w:rsidRDefault="00F27813" w:rsidP="00F27813">
            <w:pPr>
              <w:pStyle w:val="ListParagraph"/>
              <w:ind w:left="0"/>
              <w:rPr>
                <w:ins w:id="3415" w:author="Ojhar KV" w:date="2021-12-21T14:22:00Z"/>
                <w:rFonts w:asciiTheme="majorHAnsi" w:hAnsiTheme="majorHAnsi"/>
                <w:sz w:val="23"/>
                <w:szCs w:val="23"/>
              </w:rPr>
            </w:pPr>
            <w:ins w:id="3416" w:author="Ojhar KV" w:date="2021-12-21T14:22:00Z">
              <w:r w:rsidRPr="007822E2">
                <w:rPr>
                  <w:rFonts w:asciiTheme="majorHAnsi" w:hAnsiTheme="majorHAnsi"/>
                  <w:sz w:val="23"/>
                  <w:szCs w:val="23"/>
                </w:rPr>
                <w:t>The relation among conductance (G), specific conductance (k) and cell constant (l/A) is:</w:t>
              </w:r>
            </w:ins>
          </w:p>
          <w:p w:rsidR="00F27813" w:rsidRPr="007822E2" w:rsidRDefault="00F27813" w:rsidP="00F27813">
            <w:pPr>
              <w:pStyle w:val="ListParagraph"/>
              <w:ind w:left="0"/>
              <w:rPr>
                <w:ins w:id="3417" w:author="Ojhar KV" w:date="2021-12-21T14:22:00Z"/>
                <w:rFonts w:asciiTheme="majorHAnsi" w:hAnsiTheme="majorHAnsi"/>
                <w:sz w:val="23"/>
                <w:szCs w:val="23"/>
              </w:rPr>
            </w:pPr>
            <w:ins w:id="3418" w:author="Ojhar KV" w:date="2021-12-21T14:22:00Z">
              <w:r w:rsidRPr="007822E2">
                <w:rPr>
                  <w:rFonts w:asciiTheme="majorHAnsi" w:hAnsiTheme="majorHAnsi"/>
                  <w:sz w:val="23"/>
                  <w:szCs w:val="23"/>
                </w:rPr>
                <w:t xml:space="preserve">(a) </w:t>
              </w:r>
              <m:oMath>
                <m:r>
                  <w:rPr>
                    <w:rFonts w:ascii="Cambria Math" w:hAnsi="Cambria Math" w:cs="Cambria Math"/>
                    <w:sz w:val="23"/>
                    <w:szCs w:val="23"/>
                  </w:rPr>
                  <m:t>G</m:t>
                </m:r>
                <m:r>
                  <m:rPr>
                    <m:sty m:val="p"/>
                  </m:rPr>
                  <w:rPr>
                    <w:rFonts w:ascii="Cambria Math" w:hAnsi="Cambria Math" w:cs="Cambria Math"/>
                    <w:sz w:val="23"/>
                    <w:szCs w:val="23"/>
                  </w:rPr>
                  <m:t>=k</m:t>
                </m:r>
                <m:f>
                  <m:fPr>
                    <m:ctrlPr>
                      <w:rPr>
                        <w:rFonts w:ascii="Cambria Math" w:hAnsi="Cambria Math"/>
                        <w:sz w:val="23"/>
                        <w:szCs w:val="23"/>
                      </w:rPr>
                    </m:ctrlPr>
                  </m:fPr>
                  <m:num>
                    <m:r>
                      <m:rPr>
                        <m:sty m:val="p"/>
                      </m:rPr>
                      <w:rPr>
                        <w:rFonts w:ascii="Cambria Math" w:hAnsi="Cambria Math" w:cs="Cambria Math"/>
                        <w:sz w:val="23"/>
                        <w:szCs w:val="23"/>
                      </w:rPr>
                      <m:t>l</m:t>
                    </m:r>
                  </m:num>
                  <m:den>
                    <m:r>
                      <m:rPr>
                        <m:sty m:val="p"/>
                      </m:rPr>
                      <w:rPr>
                        <w:rFonts w:ascii="Cambria Math" w:hAnsi="Cambria Math" w:cs="Cambria Math"/>
                        <w:sz w:val="23"/>
                        <w:szCs w:val="23"/>
                      </w:rPr>
                      <m:t>A</m:t>
                    </m:r>
                  </m:den>
                </m:f>
              </m:oMath>
              <w:r w:rsidRPr="007822E2">
                <w:rPr>
                  <w:rFonts w:asciiTheme="majorHAnsi" w:hAnsiTheme="majorHAnsi"/>
                  <w:sz w:val="23"/>
                  <w:szCs w:val="23"/>
                </w:rPr>
                <w:t xml:space="preserve">          (b) </w:t>
              </w:r>
              <m:oMath>
                <m:r>
                  <w:rPr>
                    <w:rFonts w:ascii="Cambria Math" w:hAnsi="Cambria Math" w:cs="Cambria Math"/>
                    <w:sz w:val="23"/>
                    <w:szCs w:val="23"/>
                  </w:rPr>
                  <m:t>G</m:t>
                </m:r>
                <m:r>
                  <m:rPr>
                    <m:sty m:val="p"/>
                  </m:rPr>
                  <w:rPr>
                    <w:rFonts w:ascii="Cambria Math" w:hAnsi="Cambria Math" w:cs="Cambria Math"/>
                    <w:sz w:val="23"/>
                    <w:szCs w:val="23"/>
                  </w:rPr>
                  <m:t>=k</m:t>
                </m:r>
                <m:f>
                  <m:fPr>
                    <m:ctrlPr>
                      <w:rPr>
                        <w:rFonts w:ascii="Cambria Math" w:hAnsi="Cambria Math"/>
                        <w:sz w:val="23"/>
                        <w:szCs w:val="23"/>
                      </w:rPr>
                    </m:ctrlPr>
                  </m:fPr>
                  <m:num>
                    <m:r>
                      <m:rPr>
                        <m:sty m:val="p"/>
                      </m:rPr>
                      <w:rPr>
                        <w:rFonts w:ascii="Cambria Math" w:hAnsi="Cambria Math" w:cs="Cambria Math"/>
                        <w:sz w:val="23"/>
                        <w:szCs w:val="23"/>
                      </w:rPr>
                      <m:t>A</m:t>
                    </m:r>
                  </m:num>
                  <m:den>
                    <m:r>
                      <m:rPr>
                        <m:sty m:val="p"/>
                      </m:rPr>
                      <w:rPr>
                        <w:rFonts w:ascii="Cambria Math" w:hAnsi="Cambria Math" w:cs="Cambria Math"/>
                        <w:sz w:val="23"/>
                        <w:szCs w:val="23"/>
                      </w:rPr>
                      <m:t>l</m:t>
                    </m:r>
                  </m:den>
                </m:f>
              </m:oMath>
              <w:r w:rsidRPr="007822E2">
                <w:rPr>
                  <w:rFonts w:asciiTheme="majorHAnsi" w:hAnsiTheme="majorHAnsi"/>
                  <w:sz w:val="23"/>
                  <w:szCs w:val="23"/>
                </w:rPr>
                <w:t xml:space="preserve">            (c) </w:t>
              </w:r>
              <m:oMath>
                <m:r>
                  <w:rPr>
                    <w:rFonts w:ascii="Cambria Math" w:hAnsi="Cambria Math" w:cs="Cambria Math"/>
                    <w:sz w:val="23"/>
                    <w:szCs w:val="23"/>
                  </w:rPr>
                  <m:t>Gk</m:t>
                </m:r>
                <m:r>
                  <m:rPr>
                    <m:sty m:val="p"/>
                  </m:rPr>
                  <w:rPr>
                    <w:rFonts w:ascii="Cambria Math" w:hAnsi="Cambria Math" w:cs="Cambria Math"/>
                    <w:sz w:val="23"/>
                    <w:szCs w:val="23"/>
                  </w:rPr>
                  <m:t>=</m:t>
                </m:r>
                <m:f>
                  <m:fPr>
                    <m:ctrlPr>
                      <w:rPr>
                        <w:rFonts w:ascii="Cambria Math" w:hAnsi="Cambria Math"/>
                        <w:sz w:val="23"/>
                        <w:szCs w:val="23"/>
                      </w:rPr>
                    </m:ctrlPr>
                  </m:fPr>
                  <m:num>
                    <m:r>
                      <m:rPr>
                        <m:sty m:val="p"/>
                      </m:rPr>
                      <w:rPr>
                        <w:rFonts w:ascii="Cambria Math" w:hAnsi="Cambria Math" w:cs="Cambria Math"/>
                        <w:sz w:val="23"/>
                        <w:szCs w:val="23"/>
                      </w:rPr>
                      <m:t>l</m:t>
                    </m:r>
                  </m:num>
                  <m:den>
                    <m:r>
                      <m:rPr>
                        <m:sty m:val="p"/>
                      </m:rPr>
                      <w:rPr>
                        <w:rFonts w:ascii="Cambria Math" w:hAnsi="Cambria Math" w:cs="Cambria Math"/>
                        <w:sz w:val="23"/>
                        <w:szCs w:val="23"/>
                      </w:rPr>
                      <m:t>A</m:t>
                    </m:r>
                  </m:den>
                </m:f>
              </m:oMath>
              <w:r w:rsidRPr="007822E2">
                <w:rPr>
                  <w:rFonts w:asciiTheme="majorHAnsi" w:hAnsiTheme="majorHAnsi"/>
                  <w:sz w:val="23"/>
                  <w:szCs w:val="23"/>
                </w:rPr>
                <w:t xml:space="preserve">           (d) </w:t>
              </w:r>
              <m:oMath>
                <m:r>
                  <w:rPr>
                    <w:rFonts w:ascii="Cambria Math" w:hAnsi="Cambria Math" w:cs="Cambria Math"/>
                    <w:sz w:val="23"/>
                    <w:szCs w:val="23"/>
                  </w:rPr>
                  <m:t>G</m:t>
                </m:r>
                <m:r>
                  <m:rPr>
                    <m:sty m:val="p"/>
                  </m:rPr>
                  <w:rPr>
                    <w:rFonts w:ascii="Cambria Math" w:hAnsi="Cambria Math" w:cs="Cambria Math"/>
                    <w:sz w:val="23"/>
                    <w:szCs w:val="23"/>
                  </w:rPr>
                  <m:t>=k</m:t>
                </m:r>
                <m:r>
                  <m:rPr>
                    <m:sty m:val="p"/>
                  </m:rPr>
                  <w:rPr>
                    <w:rFonts w:ascii="Cambria Math" w:hAnsi="Cambria Math"/>
                    <w:sz w:val="23"/>
                    <w:szCs w:val="23"/>
                  </w:rPr>
                  <m:t>Al</m:t>
                </m:r>
              </m:oMath>
            </w:ins>
          </w:p>
        </w:tc>
      </w:tr>
      <w:tr w:rsidR="00F27813" w:rsidRPr="007822E2" w:rsidTr="00F27813">
        <w:trPr>
          <w:trHeight w:val="286"/>
          <w:ins w:id="3419" w:author="Ojhar KV" w:date="2021-12-21T14:22:00Z"/>
        </w:trPr>
        <w:tc>
          <w:tcPr>
            <w:tcW w:w="11381" w:type="dxa"/>
          </w:tcPr>
          <w:p w:rsidR="00F27813" w:rsidRPr="007822E2" w:rsidRDefault="00F27813" w:rsidP="00F27813">
            <w:pPr>
              <w:pStyle w:val="ListParagraph"/>
              <w:ind w:left="0"/>
              <w:rPr>
                <w:ins w:id="3420" w:author="Ojhar KV" w:date="2021-12-21T14:22:00Z"/>
                <w:rFonts w:asciiTheme="majorHAnsi" w:hAnsiTheme="majorHAnsi"/>
                <w:bCs/>
                <w:sz w:val="23"/>
                <w:szCs w:val="23"/>
              </w:rPr>
            </w:pPr>
            <w:ins w:id="3421" w:author="Ojhar KV" w:date="2021-12-21T14:22:00Z">
              <w:r w:rsidRPr="007822E2">
                <w:rPr>
                  <w:rFonts w:asciiTheme="majorHAnsi" w:hAnsiTheme="majorHAnsi"/>
                  <w:sz w:val="23"/>
                  <w:szCs w:val="23"/>
                </w:rPr>
                <w:t>If x is specific resistance (in S</w:t>
              </w:r>
              <w:r w:rsidRPr="007822E2">
                <w:rPr>
                  <w:rFonts w:asciiTheme="majorHAnsi" w:hAnsiTheme="majorHAnsi"/>
                  <w:sz w:val="23"/>
                  <w:szCs w:val="23"/>
                  <w:vertAlign w:val="superscript"/>
                </w:rPr>
                <w:t>-1</w:t>
              </w:r>
              <w:r w:rsidRPr="007822E2">
                <w:rPr>
                  <w:rFonts w:asciiTheme="majorHAnsi" w:hAnsiTheme="majorHAnsi"/>
                  <w:sz w:val="23"/>
                  <w:szCs w:val="23"/>
                </w:rPr>
                <w:t xml:space="preserve">cm) of the electrolyte solution and y is the molarity of the solution, then </w:t>
              </w:r>
              <m:oMath>
                <m:r>
                  <m:rPr>
                    <m:sty m:val="p"/>
                  </m:rPr>
                  <w:rPr>
                    <w:rFonts w:asciiTheme="majorHAnsi" w:hAnsiTheme="majorHAnsi"/>
                    <w:sz w:val="23"/>
                    <w:szCs w:val="23"/>
                  </w:rPr>
                  <m:t>Λ</m:t>
                </m:r>
                <m:r>
                  <w:rPr>
                    <w:rFonts w:ascii="Cambria Math" w:hAnsiTheme="majorHAnsi" w:cs="Cambria Math"/>
                    <w:sz w:val="23"/>
                    <w:szCs w:val="23"/>
                  </w:rPr>
                  <m:t>m</m:t>
                </m:r>
              </m:oMath>
              <w:r w:rsidRPr="007822E2">
                <w:rPr>
                  <w:rFonts w:asciiTheme="majorHAnsi" w:hAnsiTheme="majorHAnsi"/>
                  <w:bCs/>
                  <w:sz w:val="23"/>
                  <w:szCs w:val="23"/>
                </w:rPr>
                <w:t xml:space="preserve"> (in S cm</w:t>
              </w:r>
              <w:r w:rsidRPr="007822E2">
                <w:rPr>
                  <w:rFonts w:asciiTheme="majorHAnsi" w:hAnsiTheme="majorHAnsi"/>
                  <w:bCs/>
                  <w:sz w:val="23"/>
                  <w:szCs w:val="23"/>
                  <w:vertAlign w:val="superscript"/>
                </w:rPr>
                <w:t>2</w:t>
              </w:r>
              <w:r w:rsidRPr="007822E2">
                <w:rPr>
                  <w:rFonts w:asciiTheme="majorHAnsi" w:hAnsiTheme="majorHAnsi"/>
                  <w:bCs/>
                  <w:sz w:val="23"/>
                  <w:szCs w:val="23"/>
                </w:rPr>
                <w:t>mol</w:t>
              </w:r>
              <w:r w:rsidRPr="007822E2">
                <w:rPr>
                  <w:rFonts w:asciiTheme="majorHAnsi" w:hAnsiTheme="majorHAnsi"/>
                  <w:bCs/>
                  <w:sz w:val="23"/>
                  <w:szCs w:val="23"/>
                  <w:vertAlign w:val="superscript"/>
                </w:rPr>
                <w:t>-1</w:t>
              </w:r>
              <w:r w:rsidRPr="007822E2">
                <w:rPr>
                  <w:rFonts w:asciiTheme="majorHAnsi" w:hAnsiTheme="majorHAnsi"/>
                  <w:bCs/>
                  <w:sz w:val="23"/>
                  <w:szCs w:val="23"/>
                </w:rPr>
                <w:t xml:space="preserve">) is given by: </w:t>
              </w:r>
            </w:ins>
          </w:p>
          <w:p w:rsidR="00F27813" w:rsidRPr="007822E2" w:rsidRDefault="00F27813" w:rsidP="00F27813">
            <w:pPr>
              <w:pStyle w:val="ListParagraph"/>
              <w:ind w:left="0"/>
              <w:rPr>
                <w:ins w:id="3422" w:author="Ojhar KV" w:date="2021-12-21T14:22:00Z"/>
                <w:rFonts w:asciiTheme="majorHAnsi" w:hAnsiTheme="majorHAnsi"/>
                <w:bCs/>
                <w:sz w:val="23"/>
                <w:szCs w:val="23"/>
              </w:rPr>
            </w:pPr>
            <w:ins w:id="3423" w:author="Ojhar KV" w:date="2021-12-21T14:22:00Z">
              <w:r w:rsidRPr="007822E2">
                <w:rPr>
                  <w:rFonts w:asciiTheme="majorHAnsi" w:hAnsiTheme="majorHAnsi"/>
                  <w:bCs/>
                  <w:sz w:val="23"/>
                  <w:szCs w:val="23"/>
                </w:rPr>
                <w:t xml:space="preserve">(a)  </w:t>
              </w:r>
              <m:oMath>
                <m:f>
                  <m:fPr>
                    <m:ctrlPr>
                      <w:rPr>
                        <w:rFonts w:ascii="Cambria Math" w:hAnsiTheme="majorHAnsi"/>
                        <w:bCs/>
                        <w:sz w:val="23"/>
                        <w:szCs w:val="23"/>
                      </w:rPr>
                    </m:ctrlPr>
                  </m:fPr>
                  <m:num>
                    <m:r>
                      <m:rPr>
                        <m:sty m:val="p"/>
                      </m:rPr>
                      <w:rPr>
                        <w:rFonts w:ascii="Cambria Math" w:hAnsiTheme="majorHAnsi" w:cs="Cambria Math"/>
                        <w:sz w:val="23"/>
                        <w:szCs w:val="23"/>
                      </w:rPr>
                      <m:t>1000x</m:t>
                    </m:r>
                  </m:num>
                  <m:den>
                    <m:r>
                      <m:rPr>
                        <m:sty m:val="p"/>
                      </m:rPr>
                      <w:rPr>
                        <w:rFonts w:ascii="Cambria Math" w:hAnsiTheme="majorHAnsi" w:cs="Cambria Math"/>
                        <w:sz w:val="23"/>
                        <w:szCs w:val="23"/>
                      </w:rPr>
                      <m:t>y</m:t>
                    </m:r>
                  </m:den>
                </m:f>
              </m:oMath>
              <w:r w:rsidRPr="007822E2">
                <w:rPr>
                  <w:rFonts w:asciiTheme="majorHAnsi" w:hAnsiTheme="majorHAnsi"/>
                  <w:bCs/>
                  <w:sz w:val="23"/>
                  <w:szCs w:val="23"/>
                </w:rPr>
                <w:t xml:space="preserve">            (b)  </w:t>
              </w:r>
              <m:oMath>
                <m:r>
                  <w:rPr>
                    <w:rFonts w:ascii="Cambria Math" w:hAnsiTheme="majorHAnsi"/>
                    <w:sz w:val="23"/>
                    <w:szCs w:val="23"/>
                  </w:rPr>
                  <m:t>1000</m:t>
                </m:r>
                <m:f>
                  <m:fPr>
                    <m:ctrlPr>
                      <w:rPr>
                        <w:rFonts w:ascii="Cambria Math" w:hAnsiTheme="majorHAnsi"/>
                        <w:bCs/>
                        <w:sz w:val="23"/>
                        <w:szCs w:val="23"/>
                      </w:rPr>
                    </m:ctrlPr>
                  </m:fPr>
                  <m:num>
                    <m:r>
                      <m:rPr>
                        <m:sty m:val="p"/>
                      </m:rPr>
                      <w:rPr>
                        <w:rFonts w:ascii="Cambria Math" w:hAnsiTheme="majorHAnsi" w:cs="Cambria Math"/>
                        <w:sz w:val="23"/>
                        <w:szCs w:val="23"/>
                      </w:rPr>
                      <m:t>y</m:t>
                    </m:r>
                  </m:num>
                  <m:den>
                    <m:r>
                      <m:rPr>
                        <m:sty m:val="p"/>
                      </m:rPr>
                      <w:rPr>
                        <w:rFonts w:ascii="Cambria Math" w:hAnsiTheme="majorHAnsi" w:cs="Cambria Math"/>
                        <w:sz w:val="23"/>
                        <w:szCs w:val="23"/>
                      </w:rPr>
                      <m:t>x</m:t>
                    </m:r>
                  </m:den>
                </m:f>
              </m:oMath>
              <w:r w:rsidRPr="007822E2">
                <w:rPr>
                  <w:rFonts w:asciiTheme="majorHAnsi" w:hAnsiTheme="majorHAnsi"/>
                  <w:bCs/>
                  <w:sz w:val="23"/>
                  <w:szCs w:val="23"/>
                </w:rPr>
                <w:t xml:space="preserve">               (c)  </w:t>
              </w:r>
              <m:oMath>
                <m:f>
                  <m:fPr>
                    <m:ctrlPr>
                      <w:rPr>
                        <w:rFonts w:ascii="Cambria Math" w:hAnsiTheme="majorHAnsi"/>
                        <w:bCs/>
                        <w:sz w:val="23"/>
                        <w:szCs w:val="23"/>
                      </w:rPr>
                    </m:ctrlPr>
                  </m:fPr>
                  <m:num>
                    <m:r>
                      <m:rPr>
                        <m:sty m:val="p"/>
                      </m:rPr>
                      <w:rPr>
                        <w:rFonts w:ascii="Cambria Math" w:hAnsiTheme="majorHAnsi" w:cs="Cambria Math"/>
                        <w:sz w:val="23"/>
                        <w:szCs w:val="23"/>
                      </w:rPr>
                      <m:t>1000</m:t>
                    </m:r>
                  </m:num>
                  <m:den>
                    <m:r>
                      <m:rPr>
                        <m:sty m:val="p"/>
                      </m:rPr>
                      <w:rPr>
                        <w:rFonts w:ascii="Cambria Math" w:hAnsiTheme="majorHAnsi" w:cs="Cambria Math"/>
                        <w:sz w:val="23"/>
                        <w:szCs w:val="23"/>
                      </w:rPr>
                      <m:t>xy</m:t>
                    </m:r>
                  </m:den>
                </m:f>
              </m:oMath>
              <w:r w:rsidRPr="007822E2">
                <w:rPr>
                  <w:rFonts w:asciiTheme="majorHAnsi" w:hAnsiTheme="majorHAnsi"/>
                  <w:bCs/>
                  <w:sz w:val="23"/>
                  <w:szCs w:val="23"/>
                </w:rPr>
                <w:t xml:space="preserve">              (d)  </w:t>
              </w:r>
              <m:oMath>
                <m:f>
                  <m:fPr>
                    <m:ctrlPr>
                      <w:rPr>
                        <w:rFonts w:ascii="Cambria Math" w:hAnsiTheme="majorHAnsi"/>
                        <w:bCs/>
                        <w:sz w:val="23"/>
                        <w:szCs w:val="23"/>
                      </w:rPr>
                    </m:ctrlPr>
                  </m:fPr>
                  <m:num>
                    <m:r>
                      <m:rPr>
                        <m:sty m:val="p"/>
                      </m:rPr>
                      <w:rPr>
                        <w:rFonts w:ascii="Cambria Math" w:hAnsiTheme="majorHAnsi" w:cs="Cambria Math"/>
                        <w:sz w:val="23"/>
                        <w:szCs w:val="23"/>
                      </w:rPr>
                      <m:t>xy</m:t>
                    </m:r>
                  </m:num>
                  <m:den>
                    <m:r>
                      <m:rPr>
                        <m:sty m:val="p"/>
                      </m:rPr>
                      <w:rPr>
                        <w:rFonts w:ascii="Cambria Math" w:hAnsiTheme="majorHAnsi" w:cs="Cambria Math"/>
                        <w:sz w:val="23"/>
                        <w:szCs w:val="23"/>
                      </w:rPr>
                      <m:t>1000</m:t>
                    </m:r>
                  </m:den>
                </m:f>
              </m:oMath>
              <w:r w:rsidRPr="007822E2">
                <w:rPr>
                  <w:rFonts w:asciiTheme="majorHAnsi" w:hAnsiTheme="majorHAnsi"/>
                  <w:bCs/>
                  <w:sz w:val="23"/>
                  <w:szCs w:val="23"/>
                </w:rPr>
                <w:t xml:space="preserve">   </w:t>
              </w:r>
            </w:ins>
          </w:p>
        </w:tc>
      </w:tr>
      <w:tr w:rsidR="00F27813" w:rsidRPr="007822E2" w:rsidTr="00F27813">
        <w:trPr>
          <w:trHeight w:val="286"/>
          <w:ins w:id="3424" w:author="Ojhar KV" w:date="2021-12-21T14:22:00Z"/>
        </w:trPr>
        <w:tc>
          <w:tcPr>
            <w:tcW w:w="11381" w:type="dxa"/>
          </w:tcPr>
          <w:p w:rsidR="00F27813" w:rsidRPr="007822E2" w:rsidRDefault="00F27813" w:rsidP="00F27813">
            <w:pPr>
              <w:pStyle w:val="ListParagraph"/>
              <w:ind w:left="0"/>
              <w:rPr>
                <w:ins w:id="3425" w:author="Ojhar KV" w:date="2021-12-21T14:22:00Z"/>
                <w:rFonts w:asciiTheme="majorHAnsi" w:hAnsiTheme="majorHAnsi"/>
                <w:bCs/>
                <w:sz w:val="23"/>
                <w:szCs w:val="23"/>
              </w:rPr>
            </w:pPr>
            <w:ins w:id="3426" w:author="Ojhar KV" w:date="2021-12-21T14:22:00Z">
              <w:r w:rsidRPr="007822E2">
                <w:rPr>
                  <w:rFonts w:asciiTheme="majorHAnsi" w:hAnsiTheme="majorHAnsi"/>
                  <w:bCs/>
                  <w:sz w:val="23"/>
                  <w:szCs w:val="23"/>
                </w:rPr>
                <w:t>Equivalent conductance can be expressed in terms of specific conductance (k) &amp; conc. (N) in gram equivalent dm</w:t>
              </w:r>
              <w:r w:rsidRPr="007822E2">
                <w:rPr>
                  <w:rFonts w:asciiTheme="majorHAnsi" w:hAnsiTheme="majorHAnsi"/>
                  <w:bCs/>
                  <w:sz w:val="23"/>
                  <w:szCs w:val="23"/>
                  <w:vertAlign w:val="superscript"/>
                </w:rPr>
                <w:t>-3</w:t>
              </w:r>
              <w:r w:rsidRPr="007822E2">
                <w:rPr>
                  <w:rFonts w:asciiTheme="majorHAnsi" w:hAnsiTheme="majorHAnsi"/>
                  <w:bCs/>
                  <w:sz w:val="23"/>
                  <w:szCs w:val="23"/>
                </w:rPr>
                <w:t xml:space="preserve"> as:</w:t>
              </w:r>
            </w:ins>
          </w:p>
          <w:p w:rsidR="00F27813" w:rsidRPr="007822E2" w:rsidRDefault="00F27813" w:rsidP="00F27813">
            <w:pPr>
              <w:pStyle w:val="ListParagraph"/>
              <w:ind w:left="0"/>
              <w:rPr>
                <w:ins w:id="3427" w:author="Ojhar KV" w:date="2021-12-21T14:22:00Z"/>
                <w:rFonts w:asciiTheme="majorHAnsi" w:hAnsiTheme="majorHAnsi"/>
                <w:bCs/>
                <w:sz w:val="23"/>
                <w:szCs w:val="23"/>
              </w:rPr>
            </w:pPr>
            <w:ins w:id="3428" w:author="Ojhar KV" w:date="2021-12-21T14:22:00Z">
              <w:r w:rsidRPr="007822E2">
                <w:rPr>
                  <w:rFonts w:asciiTheme="majorHAnsi" w:hAnsiTheme="majorHAnsi"/>
                  <w:bCs/>
                  <w:sz w:val="23"/>
                  <w:szCs w:val="23"/>
                </w:rPr>
                <w:t xml:space="preserve">(a) k x N          (b) </w:t>
              </w:r>
              <m:oMath>
                <m:f>
                  <m:fPr>
                    <m:ctrlPr>
                      <w:rPr>
                        <w:rFonts w:ascii="Cambria Math" w:hAnsi="Cambria Math"/>
                        <w:bCs/>
                        <w:sz w:val="23"/>
                        <w:szCs w:val="23"/>
                      </w:rPr>
                    </m:ctrlPr>
                  </m:fPr>
                  <m:num>
                    <m:r>
                      <m:rPr>
                        <m:sty m:val="p"/>
                      </m:rPr>
                      <w:rPr>
                        <w:rFonts w:ascii="Cambria Math" w:hAnsi="Cambria Math" w:cs="Cambria Math"/>
                        <w:sz w:val="23"/>
                        <w:szCs w:val="23"/>
                      </w:rPr>
                      <m:t>k x 1000</m:t>
                    </m:r>
                  </m:num>
                  <m:den>
                    <m:r>
                      <m:rPr>
                        <m:sty m:val="p"/>
                      </m:rPr>
                      <w:rPr>
                        <w:rFonts w:ascii="Cambria Math" w:hAnsi="Cambria Math" w:cs="Cambria Math"/>
                        <w:sz w:val="23"/>
                        <w:szCs w:val="23"/>
                      </w:rPr>
                      <m:t>N</m:t>
                    </m:r>
                  </m:den>
                </m:f>
              </m:oMath>
              <w:r w:rsidRPr="007822E2">
                <w:rPr>
                  <w:rFonts w:asciiTheme="majorHAnsi" w:hAnsiTheme="majorHAnsi"/>
                  <w:bCs/>
                  <w:sz w:val="23"/>
                  <w:szCs w:val="23"/>
                </w:rPr>
                <w:t xml:space="preserve">          (c) </w:t>
              </w:r>
              <m:oMath>
                <m:f>
                  <m:fPr>
                    <m:ctrlPr>
                      <w:rPr>
                        <w:rFonts w:ascii="Cambria Math" w:hAnsi="Cambria Math"/>
                        <w:bCs/>
                        <w:sz w:val="23"/>
                        <w:szCs w:val="23"/>
                      </w:rPr>
                    </m:ctrlPr>
                  </m:fPr>
                  <m:num>
                    <m:r>
                      <m:rPr>
                        <m:sty m:val="p"/>
                      </m:rPr>
                      <w:rPr>
                        <w:rFonts w:ascii="Cambria Math" w:hAnsi="Cambria Math" w:cs="Cambria Math"/>
                        <w:sz w:val="23"/>
                        <w:szCs w:val="23"/>
                      </w:rPr>
                      <m:t>k x N</m:t>
                    </m:r>
                  </m:num>
                  <m:den>
                    <m:r>
                      <m:rPr>
                        <m:sty m:val="p"/>
                      </m:rPr>
                      <w:rPr>
                        <w:rFonts w:ascii="Cambria Math" w:hAnsi="Cambria Math" w:cs="Cambria Math"/>
                        <w:sz w:val="23"/>
                        <w:szCs w:val="23"/>
                      </w:rPr>
                      <m:t>1000</m:t>
                    </m:r>
                  </m:den>
                </m:f>
              </m:oMath>
              <w:r w:rsidRPr="007822E2">
                <w:rPr>
                  <w:rFonts w:asciiTheme="majorHAnsi" w:hAnsiTheme="majorHAnsi"/>
                  <w:bCs/>
                  <w:sz w:val="23"/>
                  <w:szCs w:val="23"/>
                </w:rPr>
                <w:t xml:space="preserve">           (d) k x N x 1000</w:t>
              </w:r>
            </w:ins>
          </w:p>
        </w:tc>
      </w:tr>
      <w:tr w:rsidR="00F27813" w:rsidRPr="007822E2" w:rsidTr="00F27813">
        <w:trPr>
          <w:trHeight w:val="286"/>
          <w:ins w:id="3429" w:author="Ojhar KV" w:date="2021-12-21T14:22:00Z"/>
        </w:trPr>
        <w:tc>
          <w:tcPr>
            <w:tcW w:w="11381" w:type="dxa"/>
          </w:tcPr>
          <w:p w:rsidR="00F27813" w:rsidRPr="007822E2" w:rsidRDefault="00F27813" w:rsidP="00F27813">
            <w:pPr>
              <w:pStyle w:val="ListParagraph"/>
              <w:ind w:left="0"/>
              <w:rPr>
                <w:ins w:id="3430" w:author="Ojhar KV" w:date="2021-12-21T14:22:00Z"/>
                <w:rFonts w:asciiTheme="majorHAnsi" w:hAnsiTheme="majorHAnsi"/>
                <w:bCs/>
                <w:sz w:val="23"/>
                <w:szCs w:val="23"/>
              </w:rPr>
            </w:pPr>
            <w:ins w:id="3431" w:author="Ojhar KV" w:date="2021-12-21T14:22:00Z">
              <w:r w:rsidRPr="007822E2">
                <w:rPr>
                  <w:rFonts w:asciiTheme="majorHAnsi" w:hAnsiTheme="majorHAnsi"/>
                  <w:bCs/>
                  <w:sz w:val="23"/>
                  <w:szCs w:val="23"/>
                </w:rPr>
                <w:t xml:space="preserve">Resistance of a </w:t>
              </w:r>
              <w:proofErr w:type="spellStart"/>
              <w:r w:rsidRPr="007822E2">
                <w:rPr>
                  <w:rFonts w:asciiTheme="majorHAnsi" w:hAnsiTheme="majorHAnsi"/>
                  <w:bCs/>
                  <w:sz w:val="23"/>
                  <w:szCs w:val="23"/>
                </w:rPr>
                <w:t>decimolar</w:t>
              </w:r>
              <w:proofErr w:type="spellEnd"/>
              <w:r w:rsidRPr="007822E2">
                <w:rPr>
                  <w:rFonts w:asciiTheme="majorHAnsi" w:hAnsiTheme="majorHAnsi"/>
                  <w:bCs/>
                  <w:sz w:val="23"/>
                  <w:szCs w:val="23"/>
                </w:rPr>
                <w:t xml:space="preserve"> solution between two electrodes 0.02 meter apart and 0.0004m</w:t>
              </w:r>
              <w:r w:rsidRPr="007822E2">
                <w:rPr>
                  <w:rFonts w:asciiTheme="majorHAnsi" w:hAnsiTheme="majorHAnsi"/>
                  <w:bCs/>
                  <w:sz w:val="23"/>
                  <w:szCs w:val="23"/>
                  <w:vertAlign w:val="superscript"/>
                </w:rPr>
                <w:t>2</w:t>
              </w:r>
              <w:r w:rsidRPr="007822E2">
                <w:rPr>
                  <w:rFonts w:asciiTheme="majorHAnsi" w:hAnsiTheme="majorHAnsi"/>
                  <w:bCs/>
                  <w:sz w:val="23"/>
                  <w:szCs w:val="23"/>
                </w:rPr>
                <w:t xml:space="preserve"> in area was found to be 50 ohm. Specific conductance (k) is:</w:t>
              </w:r>
            </w:ins>
          </w:p>
          <w:p w:rsidR="00F27813" w:rsidRPr="007822E2" w:rsidRDefault="00F27813" w:rsidP="00F27813">
            <w:pPr>
              <w:pStyle w:val="ListParagraph"/>
              <w:ind w:left="0"/>
              <w:rPr>
                <w:ins w:id="3432" w:author="Ojhar KV" w:date="2021-12-21T14:22:00Z"/>
                <w:rFonts w:asciiTheme="majorHAnsi" w:hAnsiTheme="majorHAnsi"/>
                <w:bCs/>
                <w:sz w:val="23"/>
                <w:szCs w:val="23"/>
              </w:rPr>
            </w:pPr>
            <w:ins w:id="3433" w:author="Ojhar KV" w:date="2021-12-21T14:22:00Z">
              <w:r w:rsidRPr="007822E2">
                <w:rPr>
                  <w:rFonts w:asciiTheme="majorHAnsi" w:hAnsiTheme="majorHAnsi"/>
                  <w:bCs/>
                  <w:sz w:val="23"/>
                  <w:szCs w:val="23"/>
                </w:rPr>
                <w:t>(a) 0.1 Sm</w:t>
              </w:r>
              <w:r w:rsidRPr="007822E2">
                <w:rPr>
                  <w:rFonts w:asciiTheme="majorHAnsi" w:hAnsiTheme="majorHAnsi"/>
                  <w:bCs/>
                  <w:sz w:val="23"/>
                  <w:szCs w:val="23"/>
                  <w:vertAlign w:val="superscript"/>
                </w:rPr>
                <w:t xml:space="preserve">-1            </w:t>
              </w:r>
              <w:r w:rsidRPr="007822E2">
                <w:rPr>
                  <w:rFonts w:asciiTheme="majorHAnsi" w:hAnsiTheme="majorHAnsi"/>
                  <w:bCs/>
                  <w:sz w:val="23"/>
                  <w:szCs w:val="23"/>
                </w:rPr>
                <w:t>(b) 1 Sm</w:t>
              </w:r>
              <w:r w:rsidRPr="007822E2">
                <w:rPr>
                  <w:rFonts w:asciiTheme="majorHAnsi" w:hAnsiTheme="majorHAnsi"/>
                  <w:bCs/>
                  <w:sz w:val="23"/>
                  <w:szCs w:val="23"/>
                  <w:vertAlign w:val="superscript"/>
                </w:rPr>
                <w:t>-1</w:t>
              </w:r>
              <w:r w:rsidRPr="007822E2">
                <w:rPr>
                  <w:rFonts w:asciiTheme="majorHAnsi" w:hAnsiTheme="majorHAnsi"/>
                  <w:bCs/>
                  <w:sz w:val="23"/>
                  <w:szCs w:val="23"/>
                </w:rPr>
                <w:t xml:space="preserve">       (c) 10 Sm</w:t>
              </w:r>
              <w:r w:rsidRPr="007822E2">
                <w:rPr>
                  <w:rFonts w:asciiTheme="majorHAnsi" w:hAnsiTheme="majorHAnsi"/>
                  <w:bCs/>
                  <w:sz w:val="23"/>
                  <w:szCs w:val="23"/>
                  <w:vertAlign w:val="superscript"/>
                </w:rPr>
                <w:t>-1</w:t>
              </w:r>
              <w:r w:rsidRPr="007822E2">
                <w:rPr>
                  <w:rFonts w:asciiTheme="majorHAnsi" w:hAnsiTheme="majorHAnsi"/>
                  <w:bCs/>
                  <w:sz w:val="23"/>
                  <w:szCs w:val="23"/>
                </w:rPr>
                <w:t xml:space="preserve">      (d) 0.004 Sm</w:t>
              </w:r>
              <w:r w:rsidRPr="007822E2">
                <w:rPr>
                  <w:rFonts w:asciiTheme="majorHAnsi" w:hAnsiTheme="majorHAnsi"/>
                  <w:bCs/>
                  <w:sz w:val="23"/>
                  <w:szCs w:val="23"/>
                  <w:vertAlign w:val="superscript"/>
                </w:rPr>
                <w:t>-1</w:t>
              </w:r>
            </w:ins>
          </w:p>
        </w:tc>
      </w:tr>
      <w:tr w:rsidR="00F27813" w:rsidRPr="007822E2" w:rsidTr="00F27813">
        <w:trPr>
          <w:trHeight w:val="286"/>
          <w:ins w:id="3434" w:author="Ojhar KV" w:date="2021-12-21T14:22:00Z"/>
        </w:trPr>
        <w:tc>
          <w:tcPr>
            <w:tcW w:w="11381" w:type="dxa"/>
          </w:tcPr>
          <w:p w:rsidR="00F27813" w:rsidRPr="007822E2" w:rsidRDefault="00F27813" w:rsidP="00F27813">
            <w:pPr>
              <w:pStyle w:val="ListParagraph"/>
              <w:ind w:left="0"/>
              <w:rPr>
                <w:ins w:id="3435" w:author="Ojhar KV" w:date="2021-12-21T14:22:00Z"/>
                <w:rFonts w:asciiTheme="majorHAnsi" w:hAnsiTheme="majorHAnsi"/>
                <w:bCs/>
                <w:sz w:val="23"/>
                <w:szCs w:val="23"/>
              </w:rPr>
            </w:pPr>
            <w:ins w:id="3436" w:author="Ojhar KV" w:date="2021-12-21T14:22:00Z">
              <w:r w:rsidRPr="007822E2">
                <w:rPr>
                  <w:rFonts w:asciiTheme="majorHAnsi" w:hAnsiTheme="majorHAnsi"/>
                  <w:bCs/>
                  <w:sz w:val="23"/>
                  <w:szCs w:val="23"/>
                </w:rPr>
                <w:lastRenderedPageBreak/>
                <w:t xml:space="preserve">Resistance of 0.1 M </w:t>
              </w:r>
              <w:proofErr w:type="spellStart"/>
              <w:r w:rsidRPr="007822E2">
                <w:rPr>
                  <w:rFonts w:asciiTheme="majorHAnsi" w:hAnsiTheme="majorHAnsi"/>
                  <w:bCs/>
                  <w:sz w:val="23"/>
                  <w:szCs w:val="23"/>
                </w:rPr>
                <w:t>KCl</w:t>
              </w:r>
              <w:proofErr w:type="spellEnd"/>
              <w:r w:rsidRPr="007822E2">
                <w:rPr>
                  <w:rFonts w:asciiTheme="majorHAnsi" w:hAnsiTheme="majorHAnsi"/>
                  <w:bCs/>
                  <w:sz w:val="23"/>
                  <w:szCs w:val="23"/>
                </w:rPr>
                <w:t xml:space="preserve"> </w:t>
              </w:r>
              <w:proofErr w:type="spellStart"/>
              <w:r w:rsidRPr="007822E2">
                <w:rPr>
                  <w:rFonts w:asciiTheme="majorHAnsi" w:hAnsiTheme="majorHAnsi"/>
                  <w:bCs/>
                  <w:sz w:val="23"/>
                  <w:szCs w:val="23"/>
                </w:rPr>
                <w:t>sol</w:t>
              </w:r>
              <w:r w:rsidRPr="007822E2">
                <w:rPr>
                  <w:rFonts w:asciiTheme="majorHAnsi" w:hAnsiTheme="majorHAnsi"/>
                  <w:bCs/>
                  <w:sz w:val="23"/>
                  <w:szCs w:val="23"/>
                  <w:vertAlign w:val="superscript"/>
                </w:rPr>
                <w:t>n</w:t>
              </w:r>
              <w:proofErr w:type="spellEnd"/>
              <w:r w:rsidRPr="007822E2">
                <w:rPr>
                  <w:rFonts w:asciiTheme="majorHAnsi" w:hAnsiTheme="majorHAnsi"/>
                  <w:bCs/>
                  <w:sz w:val="23"/>
                  <w:szCs w:val="23"/>
                </w:rPr>
                <w:t xml:space="preserve"> in a conductance cell is 300 ohm and conductivity is 0.013 Scm</w:t>
              </w:r>
              <w:r w:rsidRPr="007822E2">
                <w:rPr>
                  <w:rFonts w:asciiTheme="majorHAnsi" w:hAnsiTheme="majorHAnsi"/>
                  <w:bCs/>
                  <w:sz w:val="23"/>
                  <w:szCs w:val="23"/>
                  <w:vertAlign w:val="superscript"/>
                </w:rPr>
                <w:t>-1</w:t>
              </w:r>
              <w:r w:rsidRPr="007822E2">
                <w:rPr>
                  <w:rFonts w:asciiTheme="majorHAnsi" w:hAnsiTheme="majorHAnsi"/>
                  <w:bCs/>
                  <w:sz w:val="23"/>
                  <w:szCs w:val="23"/>
                </w:rPr>
                <w:t>. The value of cell constant is:</w:t>
              </w:r>
            </w:ins>
          </w:p>
          <w:p w:rsidR="00F27813" w:rsidRPr="007822E2" w:rsidRDefault="00F27813" w:rsidP="00F27813">
            <w:pPr>
              <w:pStyle w:val="ListParagraph"/>
              <w:ind w:left="0"/>
              <w:rPr>
                <w:ins w:id="3437" w:author="Ojhar KV" w:date="2021-12-21T14:22:00Z"/>
                <w:rFonts w:asciiTheme="majorHAnsi" w:hAnsiTheme="majorHAnsi"/>
                <w:bCs/>
                <w:sz w:val="23"/>
                <w:szCs w:val="23"/>
              </w:rPr>
            </w:pPr>
            <w:ins w:id="3438" w:author="Ojhar KV" w:date="2021-12-21T14:22:00Z">
              <w:r w:rsidRPr="007822E2">
                <w:rPr>
                  <w:rFonts w:asciiTheme="majorHAnsi" w:hAnsiTheme="majorHAnsi"/>
                  <w:bCs/>
                  <w:sz w:val="23"/>
                  <w:szCs w:val="23"/>
                </w:rPr>
                <w:t>(a) 3.9 cm</w:t>
              </w:r>
              <w:r w:rsidRPr="007822E2">
                <w:rPr>
                  <w:rFonts w:asciiTheme="majorHAnsi" w:hAnsiTheme="majorHAnsi"/>
                  <w:bCs/>
                  <w:sz w:val="23"/>
                  <w:szCs w:val="23"/>
                  <w:vertAlign w:val="superscript"/>
                </w:rPr>
                <w:t xml:space="preserve">-1      </w:t>
              </w:r>
              <w:r w:rsidRPr="007822E2">
                <w:rPr>
                  <w:rFonts w:asciiTheme="majorHAnsi" w:hAnsiTheme="majorHAnsi"/>
                  <w:bCs/>
                  <w:sz w:val="23"/>
                  <w:szCs w:val="23"/>
                </w:rPr>
                <w:t xml:space="preserve">   (b) 39 m</w:t>
              </w:r>
              <w:r w:rsidRPr="007822E2">
                <w:rPr>
                  <w:rFonts w:asciiTheme="majorHAnsi" w:hAnsiTheme="majorHAnsi"/>
                  <w:bCs/>
                  <w:sz w:val="23"/>
                  <w:szCs w:val="23"/>
                  <w:vertAlign w:val="superscript"/>
                </w:rPr>
                <w:t>-1</w:t>
              </w:r>
              <w:r w:rsidRPr="007822E2">
                <w:rPr>
                  <w:rFonts w:asciiTheme="majorHAnsi" w:hAnsiTheme="majorHAnsi"/>
                  <w:bCs/>
                  <w:sz w:val="23"/>
                  <w:szCs w:val="23"/>
                </w:rPr>
                <w:t xml:space="preserve">         (c) 3.9 m</w:t>
              </w:r>
              <w:r w:rsidRPr="007822E2">
                <w:rPr>
                  <w:rFonts w:asciiTheme="majorHAnsi" w:hAnsiTheme="majorHAnsi"/>
                  <w:bCs/>
                  <w:sz w:val="23"/>
                  <w:szCs w:val="23"/>
                  <w:vertAlign w:val="superscript"/>
                </w:rPr>
                <w:t>-1</w:t>
              </w:r>
              <w:r w:rsidRPr="007822E2">
                <w:rPr>
                  <w:rFonts w:asciiTheme="majorHAnsi" w:hAnsiTheme="majorHAnsi"/>
                  <w:bCs/>
                  <w:sz w:val="23"/>
                  <w:szCs w:val="23"/>
                </w:rPr>
                <w:t xml:space="preserve">        (d) None</w:t>
              </w:r>
            </w:ins>
          </w:p>
        </w:tc>
      </w:tr>
      <w:tr w:rsidR="00F27813" w:rsidRPr="007822E2" w:rsidTr="00F27813">
        <w:trPr>
          <w:trHeight w:val="286"/>
          <w:ins w:id="3439" w:author="Ojhar KV" w:date="2021-12-21T14:22:00Z"/>
        </w:trPr>
        <w:tc>
          <w:tcPr>
            <w:tcW w:w="11381" w:type="dxa"/>
          </w:tcPr>
          <w:p w:rsidR="00F27813" w:rsidRPr="007822E2" w:rsidRDefault="00F27813" w:rsidP="00F27813">
            <w:pPr>
              <w:pStyle w:val="ListParagraph"/>
              <w:ind w:left="0"/>
              <w:rPr>
                <w:ins w:id="3440" w:author="Ojhar KV" w:date="2021-12-21T14:22:00Z"/>
                <w:rFonts w:asciiTheme="majorHAnsi" w:hAnsiTheme="majorHAnsi"/>
                <w:bCs/>
              </w:rPr>
            </w:pPr>
            <w:ins w:id="3441" w:author="Ojhar KV" w:date="2021-12-21T14:22:00Z">
              <w:r w:rsidRPr="007822E2">
                <w:rPr>
                  <w:rFonts w:asciiTheme="majorHAnsi" w:hAnsiTheme="majorHAnsi"/>
                  <w:bCs/>
                </w:rPr>
                <w:t xml:space="preserve">Molar conductivity of a </w:t>
              </w:r>
              <w:proofErr w:type="spellStart"/>
              <w:r w:rsidRPr="007822E2">
                <w:rPr>
                  <w:rFonts w:asciiTheme="majorHAnsi" w:hAnsiTheme="majorHAnsi"/>
                  <w:bCs/>
                </w:rPr>
                <w:t>sol</w:t>
              </w:r>
              <w:r w:rsidRPr="007822E2">
                <w:rPr>
                  <w:rFonts w:asciiTheme="majorHAnsi" w:hAnsiTheme="majorHAnsi"/>
                  <w:bCs/>
                  <w:vertAlign w:val="superscript"/>
                </w:rPr>
                <w:t>n</w:t>
              </w:r>
              <w:proofErr w:type="spellEnd"/>
              <w:r w:rsidRPr="007822E2">
                <w:rPr>
                  <w:rFonts w:asciiTheme="majorHAnsi" w:hAnsiTheme="majorHAnsi"/>
                  <w:bCs/>
                </w:rPr>
                <w:t xml:space="preserve"> of an electrolyte AB</w:t>
              </w:r>
              <w:r w:rsidRPr="007822E2">
                <w:rPr>
                  <w:rFonts w:asciiTheme="majorHAnsi" w:hAnsiTheme="majorHAnsi"/>
                  <w:bCs/>
                  <w:vertAlign w:val="subscript"/>
                </w:rPr>
                <w:t>3</w:t>
              </w:r>
              <w:r w:rsidRPr="007822E2">
                <w:rPr>
                  <w:rFonts w:asciiTheme="majorHAnsi" w:hAnsiTheme="majorHAnsi"/>
                  <w:bCs/>
                </w:rPr>
                <w:t xml:space="preserve"> is 150 Scm</w:t>
              </w:r>
              <w:r w:rsidRPr="007822E2">
                <w:rPr>
                  <w:rFonts w:asciiTheme="majorHAnsi" w:hAnsiTheme="majorHAnsi"/>
                  <w:bCs/>
                  <w:vertAlign w:val="superscript"/>
                </w:rPr>
                <w:t>2</w:t>
              </w:r>
              <w:r w:rsidRPr="007822E2">
                <w:rPr>
                  <w:rFonts w:asciiTheme="majorHAnsi" w:hAnsiTheme="majorHAnsi"/>
                  <w:bCs/>
                </w:rPr>
                <w:t>mol</w:t>
              </w:r>
              <w:r w:rsidRPr="007822E2">
                <w:rPr>
                  <w:rFonts w:asciiTheme="majorHAnsi" w:hAnsiTheme="majorHAnsi"/>
                  <w:bCs/>
                  <w:vertAlign w:val="superscript"/>
                </w:rPr>
                <w:t>-1</w:t>
              </w:r>
              <w:r w:rsidRPr="007822E2">
                <w:rPr>
                  <w:rFonts w:asciiTheme="majorHAnsi" w:hAnsiTheme="majorHAnsi"/>
                  <w:bCs/>
                </w:rPr>
                <w:t>.             If it ionizes as AB</w:t>
              </w:r>
              <w:r w:rsidRPr="007822E2">
                <w:rPr>
                  <w:rFonts w:asciiTheme="majorHAnsi" w:hAnsiTheme="majorHAnsi"/>
                  <w:bCs/>
                  <w:vertAlign w:val="subscript"/>
                </w:rPr>
                <w:t>3</w:t>
              </w:r>
              <w:r w:rsidRPr="007822E2">
                <w:rPr>
                  <w:rFonts w:asciiTheme="majorHAnsi" w:hAnsiTheme="majorHAnsi"/>
                  <w:bCs/>
                </w:rPr>
                <w:t xml:space="preserve"> → A</w:t>
              </w:r>
              <w:r w:rsidRPr="007822E2">
                <w:rPr>
                  <w:rFonts w:asciiTheme="majorHAnsi" w:hAnsiTheme="majorHAnsi"/>
                  <w:bCs/>
                  <w:vertAlign w:val="superscript"/>
                </w:rPr>
                <w:t>+3</w:t>
              </w:r>
              <w:r w:rsidRPr="007822E2">
                <w:rPr>
                  <w:rFonts w:asciiTheme="majorHAnsi" w:hAnsiTheme="majorHAnsi"/>
                  <w:bCs/>
                </w:rPr>
                <w:t xml:space="preserve"> + 3B</w:t>
              </w:r>
              <w:r w:rsidRPr="007822E2">
                <w:rPr>
                  <w:rFonts w:asciiTheme="majorHAnsi" w:hAnsiTheme="majorHAnsi"/>
                  <w:bCs/>
                  <w:vertAlign w:val="superscript"/>
                </w:rPr>
                <w:t>-</w:t>
              </w:r>
              <w:r w:rsidRPr="007822E2">
                <w:rPr>
                  <w:rFonts w:asciiTheme="majorHAnsi" w:hAnsiTheme="majorHAnsi"/>
                  <w:bCs/>
                </w:rPr>
                <w:t>, its equivalent conductivity will be:</w:t>
              </w:r>
            </w:ins>
          </w:p>
          <w:p w:rsidR="00F27813" w:rsidRPr="007822E2" w:rsidRDefault="00F27813" w:rsidP="00F27813">
            <w:pPr>
              <w:pStyle w:val="ListParagraph"/>
              <w:ind w:left="0"/>
              <w:rPr>
                <w:ins w:id="3442" w:author="Ojhar KV" w:date="2021-12-21T14:22:00Z"/>
                <w:rFonts w:asciiTheme="majorHAnsi" w:hAnsiTheme="majorHAnsi"/>
                <w:bCs/>
                <w:sz w:val="23"/>
                <w:szCs w:val="23"/>
              </w:rPr>
            </w:pPr>
            <w:ins w:id="3443" w:author="Ojhar KV" w:date="2021-12-21T14:22:00Z">
              <w:r w:rsidRPr="007822E2">
                <w:rPr>
                  <w:rFonts w:asciiTheme="majorHAnsi" w:hAnsiTheme="majorHAnsi"/>
                  <w:bCs/>
                  <w:sz w:val="23"/>
                  <w:szCs w:val="23"/>
                </w:rPr>
                <w:t>(a) 150 (in Scm</w:t>
              </w:r>
              <w:r w:rsidRPr="007822E2">
                <w:rPr>
                  <w:rFonts w:asciiTheme="majorHAnsi" w:hAnsiTheme="majorHAnsi"/>
                  <w:bCs/>
                  <w:sz w:val="23"/>
                  <w:szCs w:val="23"/>
                  <w:vertAlign w:val="superscript"/>
                </w:rPr>
                <w:t>2</w:t>
              </w:r>
              <w:r w:rsidRPr="007822E2">
                <w:rPr>
                  <w:rFonts w:asciiTheme="majorHAnsi" w:hAnsiTheme="majorHAnsi"/>
                  <w:bCs/>
                  <w:sz w:val="23"/>
                  <w:szCs w:val="23"/>
                </w:rPr>
                <w:t>eq</w:t>
              </w:r>
              <w:r w:rsidRPr="007822E2">
                <w:rPr>
                  <w:rFonts w:asciiTheme="majorHAnsi" w:hAnsiTheme="majorHAnsi"/>
                  <w:bCs/>
                  <w:sz w:val="23"/>
                  <w:szCs w:val="23"/>
                  <w:vertAlign w:val="superscript"/>
                </w:rPr>
                <w:t>-1</w:t>
              </w:r>
              <w:r w:rsidRPr="007822E2">
                <w:rPr>
                  <w:rFonts w:asciiTheme="majorHAnsi" w:hAnsiTheme="majorHAnsi"/>
                  <w:bCs/>
                  <w:sz w:val="23"/>
                  <w:szCs w:val="23"/>
                </w:rPr>
                <w:t>)              (b) 75 (in Scm</w:t>
              </w:r>
              <w:r w:rsidRPr="007822E2">
                <w:rPr>
                  <w:rFonts w:asciiTheme="majorHAnsi" w:hAnsiTheme="majorHAnsi"/>
                  <w:bCs/>
                  <w:sz w:val="23"/>
                  <w:szCs w:val="23"/>
                  <w:vertAlign w:val="superscript"/>
                </w:rPr>
                <w:t>2</w:t>
              </w:r>
              <w:r w:rsidRPr="007822E2">
                <w:rPr>
                  <w:rFonts w:asciiTheme="majorHAnsi" w:hAnsiTheme="majorHAnsi"/>
                  <w:bCs/>
                  <w:sz w:val="23"/>
                  <w:szCs w:val="23"/>
                </w:rPr>
                <w:t>eq</w:t>
              </w:r>
              <w:r w:rsidRPr="007822E2">
                <w:rPr>
                  <w:rFonts w:asciiTheme="majorHAnsi" w:hAnsiTheme="majorHAnsi"/>
                  <w:bCs/>
                  <w:sz w:val="23"/>
                  <w:szCs w:val="23"/>
                  <w:vertAlign w:val="superscript"/>
                </w:rPr>
                <w:t>-1</w:t>
              </w:r>
              <w:r w:rsidRPr="007822E2">
                <w:rPr>
                  <w:rFonts w:asciiTheme="majorHAnsi" w:hAnsiTheme="majorHAnsi"/>
                  <w:bCs/>
                  <w:sz w:val="23"/>
                  <w:szCs w:val="23"/>
                </w:rPr>
                <w:t>)                                                  (c)</w:t>
              </w:r>
              <w:r w:rsidRPr="007822E2">
                <w:rPr>
                  <w:rFonts w:asciiTheme="majorHAnsi" w:hAnsiTheme="majorHAnsi"/>
                  <w:b/>
                  <w:sz w:val="23"/>
                  <w:szCs w:val="23"/>
                </w:rPr>
                <w:t xml:space="preserve">  </w:t>
              </w:r>
              <w:r w:rsidRPr="007822E2">
                <w:rPr>
                  <w:rFonts w:asciiTheme="majorHAnsi" w:hAnsiTheme="majorHAnsi"/>
                  <w:bCs/>
                  <w:sz w:val="23"/>
                  <w:szCs w:val="23"/>
                </w:rPr>
                <w:t>50 (in Scm</w:t>
              </w:r>
              <w:r w:rsidRPr="007822E2">
                <w:rPr>
                  <w:rFonts w:asciiTheme="majorHAnsi" w:hAnsiTheme="majorHAnsi"/>
                  <w:bCs/>
                  <w:sz w:val="23"/>
                  <w:szCs w:val="23"/>
                  <w:vertAlign w:val="superscript"/>
                </w:rPr>
                <w:t>2</w:t>
              </w:r>
              <w:r w:rsidRPr="007822E2">
                <w:rPr>
                  <w:rFonts w:asciiTheme="majorHAnsi" w:hAnsiTheme="majorHAnsi"/>
                  <w:bCs/>
                  <w:sz w:val="23"/>
                  <w:szCs w:val="23"/>
                </w:rPr>
                <w:t>eq</w:t>
              </w:r>
              <w:r w:rsidRPr="007822E2">
                <w:rPr>
                  <w:rFonts w:asciiTheme="majorHAnsi" w:hAnsiTheme="majorHAnsi"/>
                  <w:bCs/>
                  <w:sz w:val="23"/>
                  <w:szCs w:val="23"/>
                  <w:vertAlign w:val="superscript"/>
                </w:rPr>
                <w:t>-1</w:t>
              </w:r>
              <w:r w:rsidRPr="007822E2">
                <w:rPr>
                  <w:rFonts w:asciiTheme="majorHAnsi" w:hAnsiTheme="majorHAnsi"/>
                  <w:bCs/>
                  <w:sz w:val="23"/>
                  <w:szCs w:val="23"/>
                </w:rPr>
                <w:t>)                (d) 80 (in Scm</w:t>
              </w:r>
              <w:r w:rsidRPr="007822E2">
                <w:rPr>
                  <w:rFonts w:asciiTheme="majorHAnsi" w:hAnsiTheme="majorHAnsi"/>
                  <w:bCs/>
                  <w:sz w:val="23"/>
                  <w:szCs w:val="23"/>
                  <w:vertAlign w:val="superscript"/>
                </w:rPr>
                <w:t>2</w:t>
              </w:r>
              <w:r w:rsidRPr="007822E2">
                <w:rPr>
                  <w:rFonts w:asciiTheme="majorHAnsi" w:hAnsiTheme="majorHAnsi"/>
                  <w:bCs/>
                  <w:sz w:val="23"/>
                  <w:szCs w:val="23"/>
                </w:rPr>
                <w:t>eq</w:t>
              </w:r>
              <w:r w:rsidRPr="007822E2">
                <w:rPr>
                  <w:rFonts w:asciiTheme="majorHAnsi" w:hAnsiTheme="majorHAnsi"/>
                  <w:bCs/>
                  <w:sz w:val="23"/>
                  <w:szCs w:val="23"/>
                  <w:vertAlign w:val="superscript"/>
                </w:rPr>
                <w:t>-1</w:t>
              </w:r>
              <w:r w:rsidRPr="007822E2">
                <w:rPr>
                  <w:rFonts w:asciiTheme="majorHAnsi" w:hAnsiTheme="majorHAnsi"/>
                  <w:bCs/>
                  <w:sz w:val="23"/>
                  <w:szCs w:val="23"/>
                </w:rPr>
                <w:t xml:space="preserve">)        </w:t>
              </w:r>
            </w:ins>
          </w:p>
        </w:tc>
      </w:tr>
      <w:tr w:rsidR="00F27813" w:rsidRPr="007822E2" w:rsidTr="00F27813">
        <w:trPr>
          <w:trHeight w:val="286"/>
          <w:ins w:id="3444" w:author="Ojhar KV" w:date="2021-12-21T14:22:00Z"/>
        </w:trPr>
        <w:tc>
          <w:tcPr>
            <w:tcW w:w="11381" w:type="dxa"/>
          </w:tcPr>
          <w:p w:rsidR="00F27813" w:rsidRPr="007822E2" w:rsidRDefault="00F27813" w:rsidP="00F27813">
            <w:pPr>
              <w:pStyle w:val="ListParagraph"/>
              <w:numPr>
                <w:ilvl w:val="0"/>
                <w:numId w:val="47"/>
              </w:numPr>
              <w:spacing w:after="0" w:line="240" w:lineRule="auto"/>
              <w:ind w:left="0"/>
              <w:rPr>
                <w:ins w:id="3445" w:author="Ojhar KV" w:date="2021-12-21T14:22:00Z"/>
                <w:rFonts w:asciiTheme="majorHAnsi" w:hAnsiTheme="majorHAnsi"/>
                <w:bCs/>
                <w:sz w:val="23"/>
                <w:szCs w:val="23"/>
              </w:rPr>
            </w:pPr>
            <w:ins w:id="3446" w:author="Ojhar KV" w:date="2021-12-21T14:22:00Z">
              <w:r w:rsidRPr="007822E2">
                <w:rPr>
                  <w:rFonts w:asciiTheme="majorHAnsi" w:hAnsiTheme="majorHAnsi"/>
                  <w:bCs/>
                  <w:sz w:val="23"/>
                  <w:szCs w:val="23"/>
                </w:rPr>
                <w:t>Equivalent conductivity of Fe</w:t>
              </w:r>
              <w:r w:rsidRPr="007822E2">
                <w:rPr>
                  <w:rFonts w:asciiTheme="majorHAnsi" w:hAnsiTheme="majorHAnsi"/>
                  <w:bCs/>
                  <w:sz w:val="23"/>
                  <w:szCs w:val="23"/>
                  <w:vertAlign w:val="subscript"/>
                </w:rPr>
                <w:t>2</w:t>
              </w:r>
              <w:r w:rsidRPr="007822E2">
                <w:rPr>
                  <w:rFonts w:asciiTheme="majorHAnsi" w:hAnsiTheme="majorHAnsi"/>
                  <w:bCs/>
                  <w:sz w:val="23"/>
                  <w:szCs w:val="23"/>
                </w:rPr>
                <w:t>(SO</w:t>
              </w:r>
              <w:r w:rsidRPr="007822E2">
                <w:rPr>
                  <w:rFonts w:asciiTheme="majorHAnsi" w:hAnsiTheme="majorHAnsi"/>
                  <w:bCs/>
                  <w:sz w:val="23"/>
                  <w:szCs w:val="23"/>
                  <w:vertAlign w:val="subscript"/>
                </w:rPr>
                <w:t>4</w:t>
              </w:r>
              <w:r w:rsidRPr="007822E2">
                <w:rPr>
                  <w:rFonts w:asciiTheme="majorHAnsi" w:hAnsiTheme="majorHAnsi"/>
                  <w:bCs/>
                  <w:sz w:val="23"/>
                  <w:szCs w:val="23"/>
                </w:rPr>
                <w:t>)</w:t>
              </w:r>
              <w:r w:rsidRPr="007822E2">
                <w:rPr>
                  <w:rFonts w:asciiTheme="majorHAnsi" w:hAnsiTheme="majorHAnsi"/>
                  <w:bCs/>
                  <w:sz w:val="23"/>
                  <w:szCs w:val="23"/>
                  <w:vertAlign w:val="subscript"/>
                </w:rPr>
                <w:t>3</w:t>
              </w:r>
              <w:r w:rsidRPr="007822E2">
                <w:rPr>
                  <w:rFonts w:asciiTheme="majorHAnsi" w:hAnsiTheme="majorHAnsi"/>
                  <w:bCs/>
                  <w:sz w:val="23"/>
                  <w:szCs w:val="23"/>
                </w:rPr>
                <w:t xml:space="preserve"> is related to molar conductivity by the expression:</w:t>
              </w:r>
            </w:ins>
          </w:p>
          <w:p w:rsidR="00F27813" w:rsidRPr="007822E2" w:rsidRDefault="00F27813" w:rsidP="00F27813">
            <w:pPr>
              <w:rPr>
                <w:ins w:id="3447" w:author="Ojhar KV" w:date="2021-12-21T14:22:00Z"/>
                <w:rFonts w:asciiTheme="majorHAnsi" w:hAnsiTheme="majorHAnsi"/>
                <w:bCs/>
                <w:sz w:val="23"/>
                <w:szCs w:val="23"/>
              </w:rPr>
            </w:pPr>
            <w:ins w:id="3448" w:author="Ojhar KV" w:date="2021-12-21T14:22:00Z">
              <w:r w:rsidRPr="007822E2">
                <w:rPr>
                  <w:rFonts w:asciiTheme="majorHAnsi" w:hAnsiTheme="majorHAnsi"/>
                  <w:bCs/>
                  <w:sz w:val="23"/>
                  <w:szCs w:val="23"/>
                </w:rPr>
                <w:t xml:space="preserve">(a) </w:t>
              </w:r>
              <w:proofErr w:type="spellStart"/>
              <w:r w:rsidRPr="007822E2">
                <w:rPr>
                  <w:rFonts w:asciiTheme="majorHAnsi" w:hAnsiTheme="majorHAnsi"/>
                  <w:bCs/>
                  <w:sz w:val="23"/>
                  <w:szCs w:val="23"/>
                </w:rPr>
                <w:t>λ</w:t>
              </w:r>
              <w:r w:rsidRPr="007822E2">
                <w:rPr>
                  <w:rFonts w:asciiTheme="majorHAnsi" w:hAnsiTheme="majorHAnsi"/>
                  <w:bCs/>
                  <w:sz w:val="23"/>
                  <w:szCs w:val="23"/>
                  <w:vertAlign w:val="subscript"/>
                </w:rPr>
                <w:t>eq</w:t>
              </w:r>
              <w:proofErr w:type="spellEnd"/>
              <w:r w:rsidRPr="007822E2">
                <w:rPr>
                  <w:rFonts w:asciiTheme="majorHAnsi" w:hAnsiTheme="majorHAnsi"/>
                  <w:bCs/>
                  <w:sz w:val="23"/>
                  <w:szCs w:val="23"/>
                  <w:vertAlign w:val="subscript"/>
                </w:rPr>
                <w:t xml:space="preserve"> </w:t>
              </w:r>
              <w:r w:rsidRPr="007822E2">
                <w:rPr>
                  <w:rFonts w:asciiTheme="majorHAnsi" w:hAnsiTheme="majorHAnsi"/>
                  <w:bCs/>
                  <w:sz w:val="23"/>
                  <w:szCs w:val="23"/>
                </w:rPr>
                <w:t xml:space="preserve"> =  </w:t>
              </w:r>
              <w:proofErr w:type="spellStart"/>
              <w:r w:rsidRPr="007822E2">
                <w:rPr>
                  <w:rFonts w:asciiTheme="majorHAnsi" w:hAnsiTheme="majorHAnsi"/>
                  <w:bCs/>
                  <w:sz w:val="23"/>
                  <w:szCs w:val="23"/>
                </w:rPr>
                <w:t>λ</w:t>
              </w:r>
              <w:r w:rsidRPr="007822E2">
                <w:rPr>
                  <w:rFonts w:asciiTheme="majorHAnsi" w:hAnsiTheme="majorHAnsi"/>
                  <w:bCs/>
                  <w:sz w:val="23"/>
                  <w:szCs w:val="23"/>
                  <w:vertAlign w:val="subscript"/>
                </w:rPr>
                <w:t>m</w:t>
              </w:r>
              <w:proofErr w:type="spellEnd"/>
              <w:r w:rsidRPr="007822E2">
                <w:rPr>
                  <w:rFonts w:asciiTheme="majorHAnsi" w:hAnsiTheme="majorHAnsi"/>
                  <w:bCs/>
                  <w:sz w:val="23"/>
                  <w:szCs w:val="23"/>
                </w:rPr>
                <w:t xml:space="preserve">       (b) </w:t>
              </w:r>
              <w:proofErr w:type="spellStart"/>
              <w:r w:rsidRPr="007822E2">
                <w:rPr>
                  <w:rFonts w:asciiTheme="majorHAnsi" w:hAnsiTheme="majorHAnsi"/>
                  <w:bCs/>
                  <w:sz w:val="23"/>
                  <w:szCs w:val="23"/>
                </w:rPr>
                <w:t>λ</w:t>
              </w:r>
              <w:r w:rsidRPr="007822E2">
                <w:rPr>
                  <w:rFonts w:asciiTheme="majorHAnsi" w:hAnsiTheme="majorHAnsi"/>
                  <w:bCs/>
                  <w:sz w:val="23"/>
                  <w:szCs w:val="23"/>
                  <w:vertAlign w:val="subscript"/>
                </w:rPr>
                <w:t>eq</w:t>
              </w:r>
              <w:proofErr w:type="spellEnd"/>
              <w:r w:rsidRPr="007822E2">
                <w:rPr>
                  <w:rFonts w:asciiTheme="majorHAnsi" w:hAnsiTheme="majorHAnsi"/>
                  <w:bCs/>
                  <w:sz w:val="23"/>
                  <w:szCs w:val="23"/>
                  <w:vertAlign w:val="subscript"/>
                </w:rPr>
                <w:t xml:space="preserve"> </w:t>
              </w:r>
              <w:r w:rsidRPr="007822E2">
                <w:rPr>
                  <w:rFonts w:asciiTheme="majorHAnsi" w:hAnsiTheme="majorHAnsi"/>
                  <w:bCs/>
                  <w:sz w:val="23"/>
                  <w:szCs w:val="23"/>
                </w:rPr>
                <w:t xml:space="preserve"> =  </w:t>
              </w:r>
              <w:proofErr w:type="spellStart"/>
              <w:r w:rsidRPr="007822E2">
                <w:rPr>
                  <w:rFonts w:asciiTheme="majorHAnsi" w:hAnsiTheme="majorHAnsi"/>
                  <w:bCs/>
                  <w:sz w:val="23"/>
                  <w:szCs w:val="23"/>
                </w:rPr>
                <w:t>λ</w:t>
              </w:r>
              <w:r w:rsidRPr="007822E2">
                <w:rPr>
                  <w:rFonts w:asciiTheme="majorHAnsi" w:hAnsiTheme="majorHAnsi"/>
                  <w:bCs/>
                  <w:sz w:val="23"/>
                  <w:szCs w:val="23"/>
                  <w:vertAlign w:val="subscript"/>
                </w:rPr>
                <w:t>m</w:t>
              </w:r>
              <w:proofErr w:type="spellEnd"/>
              <w:r w:rsidRPr="007822E2">
                <w:rPr>
                  <w:rFonts w:asciiTheme="majorHAnsi" w:hAnsiTheme="majorHAnsi"/>
                  <w:bCs/>
                  <w:sz w:val="23"/>
                  <w:szCs w:val="23"/>
                </w:rPr>
                <w:t xml:space="preserve">/3        (c)  </w:t>
              </w:r>
              <w:proofErr w:type="spellStart"/>
              <w:r w:rsidRPr="007822E2">
                <w:rPr>
                  <w:rFonts w:asciiTheme="majorHAnsi" w:hAnsiTheme="majorHAnsi"/>
                  <w:bCs/>
                  <w:sz w:val="23"/>
                  <w:szCs w:val="23"/>
                </w:rPr>
                <w:t>λ</w:t>
              </w:r>
              <w:r w:rsidRPr="007822E2">
                <w:rPr>
                  <w:rFonts w:asciiTheme="majorHAnsi" w:hAnsiTheme="majorHAnsi"/>
                  <w:bCs/>
                  <w:sz w:val="23"/>
                  <w:szCs w:val="23"/>
                  <w:vertAlign w:val="subscript"/>
                </w:rPr>
                <w:t>eq</w:t>
              </w:r>
              <w:proofErr w:type="spellEnd"/>
              <w:r w:rsidRPr="007822E2">
                <w:rPr>
                  <w:rFonts w:asciiTheme="majorHAnsi" w:hAnsiTheme="majorHAnsi"/>
                  <w:bCs/>
                  <w:sz w:val="23"/>
                  <w:szCs w:val="23"/>
                  <w:vertAlign w:val="subscript"/>
                </w:rPr>
                <w:t xml:space="preserve"> </w:t>
              </w:r>
              <w:r w:rsidRPr="007822E2">
                <w:rPr>
                  <w:rFonts w:asciiTheme="majorHAnsi" w:hAnsiTheme="majorHAnsi"/>
                  <w:bCs/>
                  <w:sz w:val="23"/>
                  <w:szCs w:val="23"/>
                </w:rPr>
                <w:t xml:space="preserve"> =  3λ</w:t>
              </w:r>
              <w:r w:rsidRPr="007822E2">
                <w:rPr>
                  <w:rFonts w:asciiTheme="majorHAnsi" w:hAnsiTheme="majorHAnsi"/>
                  <w:bCs/>
                  <w:sz w:val="23"/>
                  <w:szCs w:val="23"/>
                  <w:vertAlign w:val="subscript"/>
                </w:rPr>
                <w:t>m</w:t>
              </w:r>
              <w:r w:rsidRPr="007822E2">
                <w:rPr>
                  <w:rFonts w:asciiTheme="majorHAnsi" w:hAnsiTheme="majorHAnsi"/>
                  <w:bCs/>
                  <w:sz w:val="23"/>
                  <w:szCs w:val="23"/>
                </w:rPr>
                <w:t xml:space="preserve">      (d) </w:t>
              </w:r>
              <w:proofErr w:type="spellStart"/>
              <w:r w:rsidRPr="007822E2">
                <w:rPr>
                  <w:rFonts w:asciiTheme="majorHAnsi" w:hAnsiTheme="majorHAnsi"/>
                  <w:bCs/>
                  <w:sz w:val="23"/>
                  <w:szCs w:val="23"/>
                </w:rPr>
                <w:t>λ</w:t>
              </w:r>
              <w:r w:rsidRPr="007822E2">
                <w:rPr>
                  <w:rFonts w:asciiTheme="majorHAnsi" w:hAnsiTheme="majorHAnsi"/>
                  <w:bCs/>
                  <w:sz w:val="23"/>
                  <w:szCs w:val="23"/>
                  <w:vertAlign w:val="subscript"/>
                </w:rPr>
                <w:t>eq</w:t>
              </w:r>
              <w:proofErr w:type="spellEnd"/>
              <w:r w:rsidRPr="007822E2">
                <w:rPr>
                  <w:rFonts w:asciiTheme="majorHAnsi" w:hAnsiTheme="majorHAnsi"/>
                  <w:bCs/>
                  <w:sz w:val="23"/>
                  <w:szCs w:val="23"/>
                  <w:vertAlign w:val="subscript"/>
                </w:rPr>
                <w:t xml:space="preserve"> </w:t>
              </w:r>
              <w:r w:rsidRPr="007822E2">
                <w:rPr>
                  <w:rFonts w:asciiTheme="majorHAnsi" w:hAnsiTheme="majorHAnsi"/>
                  <w:bCs/>
                  <w:sz w:val="23"/>
                  <w:szCs w:val="23"/>
                </w:rPr>
                <w:t xml:space="preserve"> =  </w:t>
              </w:r>
              <w:proofErr w:type="spellStart"/>
              <w:r w:rsidRPr="007822E2">
                <w:rPr>
                  <w:rFonts w:asciiTheme="majorHAnsi" w:hAnsiTheme="majorHAnsi"/>
                  <w:bCs/>
                  <w:sz w:val="23"/>
                  <w:szCs w:val="23"/>
                </w:rPr>
                <w:t>λ</w:t>
              </w:r>
              <w:r w:rsidRPr="007822E2">
                <w:rPr>
                  <w:rFonts w:asciiTheme="majorHAnsi" w:hAnsiTheme="majorHAnsi"/>
                  <w:bCs/>
                  <w:sz w:val="23"/>
                  <w:szCs w:val="23"/>
                  <w:vertAlign w:val="subscript"/>
                </w:rPr>
                <w:t>m</w:t>
              </w:r>
              <w:proofErr w:type="spellEnd"/>
              <w:r w:rsidRPr="007822E2">
                <w:rPr>
                  <w:rFonts w:asciiTheme="majorHAnsi" w:hAnsiTheme="majorHAnsi"/>
                  <w:bCs/>
                  <w:sz w:val="23"/>
                  <w:szCs w:val="23"/>
                </w:rPr>
                <w:t>/6</w:t>
              </w:r>
            </w:ins>
          </w:p>
        </w:tc>
      </w:tr>
    </w:tbl>
    <w:p w:rsidR="00F27813" w:rsidRDefault="00F27813" w:rsidP="00F27813">
      <w:pPr>
        <w:pStyle w:val="ListParagraph"/>
        <w:rPr>
          <w:ins w:id="3449" w:author="Ojhar KV" w:date="2021-12-21T14:22:00Z"/>
          <w:b/>
          <w:sz w:val="28"/>
          <w:szCs w:val="28"/>
        </w:rPr>
      </w:pPr>
    </w:p>
    <w:p w:rsidR="00F27813" w:rsidRDefault="00F27813" w:rsidP="00F27813">
      <w:pPr>
        <w:pStyle w:val="ListParagraph"/>
        <w:rPr>
          <w:ins w:id="3450" w:author="Ojhar KV" w:date="2021-12-21T14:22:00Z"/>
          <w:b/>
          <w:sz w:val="28"/>
          <w:szCs w:val="28"/>
        </w:rPr>
      </w:pPr>
    </w:p>
    <w:tbl>
      <w:tblPr>
        <w:tblStyle w:val="TableGrid"/>
        <w:tblW w:w="10571" w:type="dxa"/>
        <w:tblInd w:w="-743" w:type="dxa"/>
        <w:tblLayout w:type="fixed"/>
        <w:tblLook w:val="04A0" w:firstRow="1" w:lastRow="0" w:firstColumn="1" w:lastColumn="0" w:noHBand="0" w:noVBand="1"/>
      </w:tblPr>
      <w:tblGrid>
        <w:gridCol w:w="10571"/>
      </w:tblGrid>
      <w:tr w:rsidR="00F27813" w:rsidRPr="00F0449D" w:rsidTr="00F27813">
        <w:trPr>
          <w:trHeight w:val="286"/>
          <w:ins w:id="3451" w:author="Ojhar KV" w:date="2021-12-21T14:22:00Z"/>
        </w:trPr>
        <w:tc>
          <w:tcPr>
            <w:tcW w:w="10571" w:type="dxa"/>
          </w:tcPr>
          <w:p w:rsidR="00F27813" w:rsidRPr="007822E2" w:rsidRDefault="00F27813" w:rsidP="00F27813">
            <w:pPr>
              <w:pStyle w:val="ListParagraph"/>
              <w:ind w:left="0"/>
              <w:rPr>
                <w:ins w:id="3452" w:author="Ojhar KV" w:date="2021-12-21T14:22:00Z"/>
                <w:rFonts w:asciiTheme="majorHAnsi" w:hAnsiTheme="majorHAnsi"/>
                <w:bCs/>
                <w:sz w:val="23"/>
                <w:szCs w:val="23"/>
              </w:rPr>
            </w:pPr>
            <w:ins w:id="3453" w:author="Ojhar KV" w:date="2021-12-21T14:22:00Z">
              <w:r w:rsidRPr="007822E2">
                <w:rPr>
                  <w:rFonts w:asciiTheme="majorHAnsi" w:hAnsiTheme="majorHAnsi"/>
                  <w:bCs/>
                  <w:sz w:val="23"/>
                  <w:szCs w:val="23"/>
                </w:rPr>
                <w:t xml:space="preserve">Ionisation constant of a weak acid (HA) in terms of </w:t>
              </w:r>
              <w:proofErr w:type="spellStart"/>
              <w:r w:rsidRPr="007822E2">
                <w:rPr>
                  <w:rFonts w:asciiTheme="majorHAnsi" w:hAnsiTheme="majorHAnsi"/>
                  <w:sz w:val="23"/>
                  <w:szCs w:val="23"/>
                </w:rPr>
                <w:t>λ</w:t>
              </w:r>
              <w:r w:rsidRPr="007822E2">
                <w:rPr>
                  <w:rFonts w:asciiTheme="majorHAnsi" w:hAnsiTheme="majorHAnsi"/>
                  <w:sz w:val="23"/>
                  <w:szCs w:val="23"/>
                  <w:vertAlign w:val="subscript"/>
                </w:rPr>
                <w:t>m</w:t>
              </w:r>
              <w:proofErr w:type="spellEnd"/>
              <w:r w:rsidRPr="007822E2">
                <w:rPr>
                  <w:rFonts w:asciiTheme="majorHAnsi" w:hAnsiTheme="majorHAnsi"/>
                  <w:b/>
                  <w:i/>
                  <w:sz w:val="23"/>
                  <w:szCs w:val="23"/>
                  <w:vertAlign w:val="superscript"/>
                </w:rPr>
                <w:t xml:space="preserve">∞ </w:t>
              </w:r>
              <w:r w:rsidRPr="007822E2">
                <w:rPr>
                  <w:rFonts w:asciiTheme="majorHAnsi" w:hAnsiTheme="majorHAnsi"/>
                  <w:bCs/>
                  <w:iCs/>
                  <w:sz w:val="23"/>
                  <w:szCs w:val="23"/>
                </w:rPr>
                <w:t xml:space="preserve"> &amp; </w:t>
              </w:r>
              <w:proofErr w:type="spellStart"/>
              <w:r w:rsidRPr="007822E2">
                <w:rPr>
                  <w:rFonts w:asciiTheme="majorHAnsi" w:hAnsiTheme="majorHAnsi"/>
                  <w:sz w:val="23"/>
                  <w:szCs w:val="23"/>
                </w:rPr>
                <w:t>λ</w:t>
              </w:r>
              <w:r w:rsidRPr="007822E2">
                <w:rPr>
                  <w:rFonts w:asciiTheme="majorHAnsi" w:hAnsiTheme="majorHAnsi"/>
                  <w:sz w:val="23"/>
                  <w:szCs w:val="23"/>
                  <w:vertAlign w:val="subscript"/>
                </w:rPr>
                <w:t>m</w:t>
              </w:r>
              <w:proofErr w:type="spellEnd"/>
              <w:r w:rsidRPr="007822E2">
                <w:rPr>
                  <w:rFonts w:asciiTheme="majorHAnsi" w:hAnsiTheme="majorHAnsi"/>
                  <w:sz w:val="23"/>
                  <w:szCs w:val="23"/>
                </w:rPr>
                <w:t xml:space="preserve"> is:</w:t>
              </w:r>
            </w:ins>
          </w:p>
          <w:p w:rsidR="00F27813" w:rsidRPr="007822E2" w:rsidRDefault="00F27813" w:rsidP="00F27813">
            <w:pPr>
              <w:pStyle w:val="ListParagraph"/>
              <w:ind w:left="0"/>
              <w:rPr>
                <w:ins w:id="3454" w:author="Ojhar KV" w:date="2021-12-21T14:22:00Z"/>
                <w:rFonts w:asciiTheme="majorHAnsi" w:hAnsiTheme="majorHAnsi"/>
                <w:bCs/>
                <w:sz w:val="25"/>
                <w:szCs w:val="25"/>
              </w:rPr>
            </w:pPr>
            <w:ins w:id="3455" w:author="Ojhar KV" w:date="2021-12-21T14:22:00Z">
              <w:r w:rsidRPr="007822E2">
                <w:rPr>
                  <w:rFonts w:asciiTheme="majorHAnsi" w:hAnsiTheme="majorHAnsi"/>
                  <w:noProof/>
                  <w:sz w:val="24"/>
                  <w:szCs w:val="30"/>
                </w:rPr>
                <mc:AlternateContent>
                  <mc:Choice Requires="wpg">
                    <w:drawing>
                      <wp:anchor distT="0" distB="0" distL="114300" distR="114300" simplePos="0" relativeHeight="251676672" behindDoc="0" locked="0" layoutInCell="1" allowOverlap="1" wp14:anchorId="147EC91F" wp14:editId="5EF65AE3">
                        <wp:simplePos x="0" y="0"/>
                        <wp:positionH relativeFrom="column">
                          <wp:posOffset>2326640</wp:posOffset>
                        </wp:positionH>
                        <wp:positionV relativeFrom="paragraph">
                          <wp:posOffset>20955</wp:posOffset>
                        </wp:positionV>
                        <wp:extent cx="1176020" cy="501015"/>
                        <wp:effectExtent l="5080" t="13970" r="9525" b="8890"/>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501015"/>
                                  <a:chOff x="5168" y="8948"/>
                                  <a:chExt cx="1852" cy="789"/>
                                </a:xfrm>
                              </wpg:grpSpPr>
                              <wps:wsp>
                                <wps:cNvPr id="1048" name="Rectangle 8"/>
                                <wps:cNvSpPr>
                                  <a:spLocks noChangeArrowheads="1"/>
                                </wps:cNvSpPr>
                                <wps:spPr bwMode="auto">
                                  <a:xfrm>
                                    <a:off x="5168" y="8948"/>
                                    <a:ext cx="1852" cy="789"/>
                                  </a:xfrm>
                                  <a:prstGeom prst="rect">
                                    <a:avLst/>
                                  </a:prstGeom>
                                  <a:solidFill>
                                    <a:srgbClr val="FFFFFF"/>
                                  </a:solidFill>
                                  <a:ln w="9525">
                                    <a:solidFill>
                                      <a:schemeClr val="bg1">
                                        <a:lumMod val="100000"/>
                                        <a:lumOff val="0"/>
                                      </a:schemeClr>
                                    </a:solidFill>
                                    <a:miter lim="800000"/>
                                    <a:headEnd/>
                                    <a:tailEnd/>
                                  </a:ln>
                                </wps:spPr>
                                <wps:txbx>
                                  <w:txbxContent>
                                    <w:p w:rsidR="00F27813" w:rsidRPr="00C74D34" w:rsidRDefault="00F27813" w:rsidP="00F27813">
                                      <w:pPr>
                                        <w:jc w:val="center"/>
                                        <w:rPr>
                                          <w:bCs/>
                                          <w:iCs/>
                                          <w:sz w:val="24"/>
                                          <w:szCs w:val="24"/>
                                        </w:rPr>
                                      </w:pPr>
                                      <w:r w:rsidRPr="00C74D34">
                                        <w:rPr>
                                          <w:rFonts w:asciiTheme="majorHAnsi" w:hAnsiTheme="majorHAnsi"/>
                                          <w:bCs/>
                                          <w:sz w:val="24"/>
                                          <w:szCs w:val="24"/>
                                        </w:rPr>
                                        <w:t xml:space="preserve">C </w:t>
                                      </w:r>
                                      <w:r w:rsidRPr="00C74D34">
                                        <w:rPr>
                                          <w:rFonts w:asciiTheme="majorHAnsi" w:hAnsiTheme="majorHAnsi"/>
                                          <w:bCs/>
                                          <w:sz w:val="24"/>
                                          <w:szCs w:val="30"/>
                                        </w:rPr>
                                        <w:t>λ</w:t>
                                      </w:r>
                                      <w:r w:rsidRPr="00C74D34">
                                        <w:rPr>
                                          <w:rFonts w:asciiTheme="majorHAnsi" w:hAnsiTheme="majorHAnsi"/>
                                          <w:bCs/>
                                          <w:sz w:val="24"/>
                                          <w:szCs w:val="30"/>
                                          <w:vertAlign w:val="subscript"/>
                                        </w:rPr>
                                        <w:t>m</w:t>
                                      </w:r>
                                      <w:r>
                                        <w:rPr>
                                          <w:rFonts w:asciiTheme="majorHAnsi" w:hAnsiTheme="majorHAnsi"/>
                                          <w:bCs/>
                                          <w:i/>
                                          <w:sz w:val="24"/>
                                          <w:szCs w:val="30"/>
                                          <w:vertAlign w:val="superscript"/>
                                        </w:rPr>
                                        <w:t>2</w:t>
                                      </w:r>
                                      <w:r w:rsidRPr="00C74D34">
                                        <w:rPr>
                                          <w:rFonts w:asciiTheme="majorHAnsi" w:hAnsiTheme="majorHAnsi"/>
                                          <w:bCs/>
                                          <w:iCs/>
                                          <w:sz w:val="24"/>
                                          <w:szCs w:val="30"/>
                                        </w:rPr>
                                        <w:t xml:space="preserve">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proofErr w:type="gramStart"/>
                                      <w:r w:rsidRPr="00C74D34">
                                        <w:rPr>
                                          <w:rFonts w:asciiTheme="majorHAnsi" w:hAnsiTheme="majorHAnsi"/>
                                          <w:bCs/>
                                          <w:i/>
                                          <w:sz w:val="24"/>
                                          <w:szCs w:val="30"/>
                                          <w:vertAlign w:val="superscript"/>
                                        </w:rPr>
                                        <w:t>∞</w:t>
                                      </w:r>
                                      <w:r w:rsidRPr="00C74D34">
                                        <w:rPr>
                                          <w:rFonts w:asciiTheme="majorHAnsi" w:hAnsiTheme="majorHAnsi"/>
                                          <w:bCs/>
                                          <w:iCs/>
                                          <w:sz w:val="24"/>
                                          <w:szCs w:val="30"/>
                                        </w:rPr>
                                        <w:t>(</w:t>
                                      </w:r>
                                      <w:proofErr w:type="spellStart"/>
                                      <w:proofErr w:type="gramEnd"/>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r w:rsidRPr="00C74D34">
                                        <w:rPr>
                                          <w:rFonts w:asciiTheme="majorHAnsi" w:hAnsiTheme="majorHAnsi"/>
                                          <w:bCs/>
                                          <w:iCs/>
                                          <w:sz w:val="24"/>
                                          <w:szCs w:val="30"/>
                                        </w:rPr>
                                        <w:t>–</w:t>
                                      </w:r>
                                      <w:r w:rsidRPr="00C74D34">
                                        <w:rPr>
                                          <w:rFonts w:asciiTheme="majorHAnsi" w:hAnsiTheme="majorHAnsi"/>
                                          <w:bCs/>
                                          <w:sz w:val="24"/>
                                          <w:szCs w:val="30"/>
                                        </w:rPr>
                                        <w:t xml:space="preserve">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Pr>
                                          <w:rFonts w:asciiTheme="majorHAnsi" w:hAnsiTheme="majorHAnsi"/>
                                          <w:bCs/>
                                          <w:iCs/>
                                          <w:sz w:val="24"/>
                                          <w:szCs w:val="30"/>
                                        </w:rPr>
                                        <w:t>)</w:t>
                                      </w:r>
                                    </w:p>
                                  </w:txbxContent>
                                </wps:txbx>
                                <wps:bodyPr rot="0" vert="horz" wrap="square" lIns="91440" tIns="45720" rIns="91440" bIns="45720" anchor="t" anchorCtr="0" upright="1">
                                  <a:noAutofit/>
                                </wps:bodyPr>
                              </wps:wsp>
                              <wps:wsp>
                                <wps:cNvPr id="1049" name="AutoShape 9"/>
                                <wps:cNvCnPr>
                                  <a:cxnSpLocks noChangeShapeType="1"/>
                                </wps:cNvCnPr>
                                <wps:spPr bwMode="auto">
                                  <a:xfrm>
                                    <a:off x="5410" y="9309"/>
                                    <a:ext cx="13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7EC91F" id="Group 1047" o:spid="_x0000_s1026" style="position:absolute;margin-left:183.2pt;margin-top:1.65pt;width:92.6pt;height:39.45pt;z-index:251676672" coordorigin="5168,8948" coordsize="185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">
                        <v:rect id="Rectangle 8" o:spid="_x0000_s1027" style="position:absolute;left:5168;top:8948;width:1852;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OJMQA&#10;AADdAAAADwAAAGRycy9kb3ducmV2LnhtbESPQW/CMAyF75P2HyJP2m2kTGNDhYAmpokduNDB3WpM&#10;W9E4VRIg/ffzAWk3W+/5vc/LdXa9ulKInWcD00kBirj2tuPGwOH3+2UOKiZki71nMjBShPXq8WGJ&#10;pfU33tO1So2SEI4lGmhTGkqtY92SwzjxA7FoJx8cJllDo23Am4S7Xr8Wxbt22LE0tDjQpqX6XF2c&#10;gZ3N2009y+fqCz/CMVzGhNvRmOen/LkAlSinf/P9+scKfvEmu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TiTEAAAA3QAAAA8AAAAAAAAAAAAAAAAAmAIAAGRycy9k&#10;b3ducmV2LnhtbFBLBQYAAAAABAAEAPUAAACJAwAAAAA=&#10;" strokecolor="white [3212]">
                          <v:textbox>
                            <w:txbxContent>
                              <w:p w:rsidR="00F27813" w:rsidRPr="00C74D34" w:rsidRDefault="00F27813" w:rsidP="00F27813">
                                <w:pPr>
                                  <w:jc w:val="center"/>
                                  <w:rPr>
                                    <w:bCs/>
                                    <w:iCs/>
                                    <w:sz w:val="24"/>
                                    <w:szCs w:val="24"/>
                                  </w:rPr>
                                </w:pPr>
                                <w:r w:rsidRPr="00C74D34">
                                  <w:rPr>
                                    <w:rFonts w:asciiTheme="majorHAnsi" w:hAnsiTheme="majorHAnsi"/>
                                    <w:bCs/>
                                    <w:sz w:val="24"/>
                                    <w:szCs w:val="24"/>
                                  </w:rPr>
                                  <w:t xml:space="preserve">C </w:t>
                                </w:r>
                                <w:r w:rsidRPr="00C74D34">
                                  <w:rPr>
                                    <w:rFonts w:asciiTheme="majorHAnsi" w:hAnsiTheme="majorHAnsi"/>
                                    <w:bCs/>
                                    <w:sz w:val="24"/>
                                    <w:szCs w:val="30"/>
                                  </w:rPr>
                                  <w:t>λ</w:t>
                                </w:r>
                                <w:r w:rsidRPr="00C74D34">
                                  <w:rPr>
                                    <w:rFonts w:asciiTheme="majorHAnsi" w:hAnsiTheme="majorHAnsi"/>
                                    <w:bCs/>
                                    <w:sz w:val="24"/>
                                    <w:szCs w:val="30"/>
                                    <w:vertAlign w:val="subscript"/>
                                  </w:rPr>
                                  <w:t>m</w:t>
                                </w:r>
                                <w:r>
                                  <w:rPr>
                                    <w:rFonts w:asciiTheme="majorHAnsi" w:hAnsiTheme="majorHAnsi"/>
                                    <w:bCs/>
                                    <w:i/>
                                    <w:sz w:val="24"/>
                                    <w:szCs w:val="30"/>
                                    <w:vertAlign w:val="superscript"/>
                                  </w:rPr>
                                  <w:t>2</w:t>
                                </w:r>
                                <w:r w:rsidRPr="00C74D34">
                                  <w:rPr>
                                    <w:rFonts w:asciiTheme="majorHAnsi" w:hAnsiTheme="majorHAnsi"/>
                                    <w:bCs/>
                                    <w:iCs/>
                                    <w:sz w:val="24"/>
                                    <w:szCs w:val="30"/>
                                  </w:rPr>
                                  <w:t xml:space="preserve">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proofErr w:type="gramStart"/>
                                <w:r w:rsidRPr="00C74D34">
                                  <w:rPr>
                                    <w:rFonts w:asciiTheme="majorHAnsi" w:hAnsiTheme="majorHAnsi"/>
                                    <w:bCs/>
                                    <w:i/>
                                    <w:sz w:val="24"/>
                                    <w:szCs w:val="30"/>
                                    <w:vertAlign w:val="superscript"/>
                                  </w:rPr>
                                  <w:t>∞</w:t>
                                </w:r>
                                <w:r w:rsidRPr="00C74D34">
                                  <w:rPr>
                                    <w:rFonts w:asciiTheme="majorHAnsi" w:hAnsiTheme="majorHAnsi"/>
                                    <w:bCs/>
                                    <w:iCs/>
                                    <w:sz w:val="24"/>
                                    <w:szCs w:val="30"/>
                                  </w:rPr>
                                  <w:t>(</w:t>
                                </w:r>
                                <w:proofErr w:type="spellStart"/>
                                <w:proofErr w:type="gramEnd"/>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r w:rsidRPr="00C74D34">
                                  <w:rPr>
                                    <w:rFonts w:asciiTheme="majorHAnsi" w:hAnsiTheme="majorHAnsi"/>
                                    <w:bCs/>
                                    <w:iCs/>
                                    <w:sz w:val="24"/>
                                    <w:szCs w:val="30"/>
                                  </w:rPr>
                                  <w:t>–</w:t>
                                </w:r>
                                <w:r w:rsidRPr="00C74D34">
                                  <w:rPr>
                                    <w:rFonts w:asciiTheme="majorHAnsi" w:hAnsiTheme="majorHAnsi"/>
                                    <w:bCs/>
                                    <w:sz w:val="24"/>
                                    <w:szCs w:val="30"/>
                                  </w:rPr>
                                  <w:t xml:space="preserve">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Pr>
                                    <w:rFonts w:asciiTheme="majorHAnsi" w:hAnsiTheme="majorHAnsi"/>
                                    <w:bCs/>
                                    <w:iCs/>
                                    <w:sz w:val="24"/>
                                    <w:szCs w:val="30"/>
                                  </w:rPr>
                                  <w:t>)</w:t>
                                </w:r>
                              </w:p>
                            </w:txbxContent>
                          </v:textbox>
                        </v:rect>
                        <v:shapetype id="_x0000_t32" coordsize="21600,21600" o:spt="32" o:oned="t" path="m,l21600,21600e" filled="f">
                          <v:path arrowok="t" fillok="f" o:connecttype="none"/>
                          <o:lock v:ext="edit" shapetype="t"/>
                        </v:shapetype>
                        <v:shape id="AutoShape 9" o:spid="_x0000_s1028" type="#_x0000_t32" style="position:absolute;left:5410;top:9309;width:1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uucQAAADdAAAADwAAAGRycy9kb3ducmV2LnhtbERPTWsCMRC9F/wPYQQvpWaVKu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e65xAAAAN0AAAAPAAAAAAAAAAAA&#10;AAAAAKECAABkcnMvZG93bnJldi54bWxQSwUGAAAAAAQABAD5AAAAkgMAAAAA&#10;"/>
                      </v:group>
                    </w:pict>
                  </mc:Fallback>
                </mc:AlternateContent>
              </w:r>
              <w:r w:rsidRPr="007822E2">
                <w:rPr>
                  <w:rFonts w:asciiTheme="majorHAnsi" w:hAnsiTheme="majorHAnsi"/>
                  <w:noProof/>
                  <w:sz w:val="24"/>
                  <w:szCs w:val="30"/>
                </w:rPr>
                <mc:AlternateContent>
                  <mc:Choice Requires="wpg">
                    <w:drawing>
                      <wp:anchor distT="0" distB="0" distL="114300" distR="114300" simplePos="0" relativeHeight="251677696" behindDoc="0" locked="0" layoutInCell="1" allowOverlap="1" wp14:anchorId="2C09B23F" wp14:editId="0B07F76D">
                        <wp:simplePos x="0" y="0"/>
                        <wp:positionH relativeFrom="column">
                          <wp:posOffset>212090</wp:posOffset>
                        </wp:positionH>
                        <wp:positionV relativeFrom="paragraph">
                          <wp:posOffset>20955</wp:posOffset>
                        </wp:positionV>
                        <wp:extent cx="1273175" cy="501015"/>
                        <wp:effectExtent l="5080" t="13970" r="7620" b="8890"/>
                        <wp:wrapNone/>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501015"/>
                                  <a:chOff x="1774" y="8767"/>
                                  <a:chExt cx="2005" cy="789"/>
                                </a:xfrm>
                              </wpg:grpSpPr>
                              <wps:wsp>
                                <wps:cNvPr id="1051" name="Rectangle 3"/>
                                <wps:cNvSpPr>
                                  <a:spLocks noChangeArrowheads="1"/>
                                </wps:cNvSpPr>
                                <wps:spPr bwMode="auto">
                                  <a:xfrm>
                                    <a:off x="1774" y="8903"/>
                                    <a:ext cx="823" cy="455"/>
                                  </a:xfrm>
                                  <a:prstGeom prst="rect">
                                    <a:avLst/>
                                  </a:prstGeom>
                                  <a:solidFill>
                                    <a:srgbClr val="FFFFFF"/>
                                  </a:solidFill>
                                  <a:ln w="9525">
                                    <a:solidFill>
                                      <a:schemeClr val="bg1">
                                        <a:lumMod val="100000"/>
                                        <a:lumOff val="0"/>
                                      </a:schemeClr>
                                    </a:solidFill>
                                    <a:miter lim="800000"/>
                                    <a:headEnd/>
                                    <a:tailEnd/>
                                  </a:ln>
                                </wps:spPr>
                                <wps:txbx>
                                  <w:txbxContent>
                                    <w:p w:rsidR="00F27813" w:rsidRPr="00C74D34" w:rsidRDefault="00F27813" w:rsidP="00F27813">
                                      <w:pPr>
                                        <w:rPr>
                                          <w:sz w:val="24"/>
                                          <w:szCs w:val="24"/>
                                        </w:rPr>
                                      </w:pPr>
                                      <w:proofErr w:type="spellStart"/>
                                      <w:proofErr w:type="gramStart"/>
                                      <w:r w:rsidRPr="00C74D34">
                                        <w:rPr>
                                          <w:rFonts w:asciiTheme="majorHAnsi" w:hAnsiTheme="majorHAnsi"/>
                                          <w:bCs/>
                                          <w:sz w:val="24"/>
                                          <w:szCs w:val="24"/>
                                        </w:rPr>
                                        <w:t>K</w:t>
                                      </w:r>
                                      <w:r w:rsidRPr="00C74D34">
                                        <w:rPr>
                                          <w:rFonts w:asciiTheme="majorHAnsi" w:hAnsiTheme="majorHAnsi"/>
                                          <w:bCs/>
                                          <w:sz w:val="24"/>
                                          <w:szCs w:val="24"/>
                                          <w:vertAlign w:val="subscript"/>
                                        </w:rPr>
                                        <w:t>a</w:t>
                                      </w:r>
                                      <w:proofErr w:type="spellEnd"/>
                                      <w:r>
                                        <w:rPr>
                                          <w:rFonts w:asciiTheme="majorHAnsi" w:hAnsiTheme="majorHAnsi"/>
                                          <w:bCs/>
                                          <w:sz w:val="24"/>
                                          <w:szCs w:val="24"/>
                                        </w:rPr>
                                        <w:t xml:space="preserve">  =</w:t>
                                      </w:r>
                                      <w:proofErr w:type="gramEnd"/>
                                    </w:p>
                                  </w:txbxContent>
                                </wps:txbx>
                                <wps:bodyPr rot="0" vert="horz" wrap="square" lIns="91440" tIns="45720" rIns="91440" bIns="45720" anchor="t" anchorCtr="0" upright="1">
                                  <a:noAutofit/>
                                </wps:bodyPr>
                              </wps:wsp>
                              <wpg:grpSp>
                                <wpg:cNvPr id="1052" name="Group 4"/>
                                <wpg:cNvGrpSpPr>
                                  <a:grpSpLocks/>
                                </wpg:cNvGrpSpPr>
                                <wpg:grpSpPr bwMode="auto">
                                  <a:xfrm>
                                    <a:off x="2399" y="8767"/>
                                    <a:ext cx="1380" cy="789"/>
                                    <a:chOff x="2914" y="9111"/>
                                    <a:chExt cx="1380" cy="789"/>
                                  </a:xfrm>
                                </wpg:grpSpPr>
                                <wps:wsp>
                                  <wps:cNvPr id="1053" name="Rectangle 5"/>
                                  <wps:cNvSpPr>
                                    <a:spLocks noChangeArrowheads="1"/>
                                  </wps:cNvSpPr>
                                  <wps:spPr bwMode="auto">
                                    <a:xfrm>
                                      <a:off x="2914" y="9111"/>
                                      <a:ext cx="1380" cy="789"/>
                                    </a:xfrm>
                                    <a:prstGeom prst="rect">
                                      <a:avLst/>
                                    </a:prstGeom>
                                    <a:solidFill>
                                      <a:srgbClr val="FFFFFF"/>
                                    </a:solidFill>
                                    <a:ln w="9525">
                                      <a:solidFill>
                                        <a:schemeClr val="bg1">
                                          <a:lumMod val="100000"/>
                                          <a:lumOff val="0"/>
                                        </a:schemeClr>
                                      </a:solidFill>
                                      <a:miter lim="800000"/>
                                      <a:headEnd/>
                                      <a:tailEnd/>
                                    </a:ln>
                                  </wps:spPr>
                                  <wps:txbx>
                                    <w:txbxContent>
                                      <w:p w:rsidR="00F27813" w:rsidRPr="00C74D34" w:rsidRDefault="00F27813" w:rsidP="00F27813">
                                        <w:pPr>
                                          <w:jc w:val="center"/>
                                          <w:rPr>
                                            <w:bCs/>
                                            <w:iCs/>
                                            <w:sz w:val="24"/>
                                            <w:szCs w:val="24"/>
                                          </w:rPr>
                                        </w:pPr>
                                        <w:r w:rsidRPr="00C74D34">
                                          <w:rPr>
                                            <w:rFonts w:asciiTheme="majorHAnsi" w:hAnsiTheme="majorHAnsi"/>
                                            <w:bCs/>
                                            <w:sz w:val="24"/>
                                            <w:szCs w:val="24"/>
                                          </w:rPr>
                                          <w:t xml:space="preserve">C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r w:rsidRPr="00C74D34">
                                          <w:rPr>
                                            <w:rFonts w:asciiTheme="majorHAnsi" w:hAnsiTheme="majorHAnsi"/>
                                            <w:bCs/>
                                            <w:iCs/>
                                            <w:sz w:val="24"/>
                                            <w:szCs w:val="30"/>
                                          </w:rPr>
                                          <w:t xml:space="preserve">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Cs/>
                                            <w:sz w:val="24"/>
                                            <w:szCs w:val="30"/>
                                          </w:rPr>
                                          <w:t xml:space="preserve"> –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r w:rsidRPr="00C74D34">
                                          <w:rPr>
                                            <w:rFonts w:asciiTheme="majorHAnsi" w:hAnsiTheme="majorHAnsi"/>
                                            <w:bCs/>
                                            <w:iCs/>
                                            <w:sz w:val="24"/>
                                            <w:szCs w:val="30"/>
                                          </w:rPr>
                                          <w:t>)</w:t>
                                        </w:r>
                                      </w:p>
                                    </w:txbxContent>
                                  </wps:txbx>
                                  <wps:bodyPr rot="0" vert="horz" wrap="square" lIns="91440" tIns="45720" rIns="91440" bIns="45720" anchor="t" anchorCtr="0" upright="1">
                                    <a:noAutofit/>
                                  </wps:bodyPr>
                                </wps:wsp>
                                <wps:wsp>
                                  <wps:cNvPr id="1054" name="AutoShape 6"/>
                                  <wps:cNvCnPr>
                                    <a:cxnSpLocks noChangeShapeType="1"/>
                                  </wps:cNvCnPr>
                                  <wps:spPr bwMode="auto">
                                    <a:xfrm>
                                      <a:off x="3129" y="9489"/>
                                      <a:ext cx="9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09B23F" id="Group 1050" o:spid="_x0000_s1029" style="position:absolute;margin-left:16.7pt;margin-top:1.65pt;width:100.25pt;height:39.45pt;z-index:251677696" coordorigin="1774,8767" coordsize="200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">
                        <v:rect id="Rectangle 3" o:spid="_x0000_s1030" style="position:absolute;left:1774;top:8903;width:823;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xZMIA&#10;AADdAAAADwAAAGRycy9kb3ducmV2LnhtbERPPWvDMBDdC/kP4grZajmBtMGNEkpCcIcudZv9sK62&#10;iXUykhzL/z4qFLrd433e7hBNL27kfGdZwSrLQRDXVnfcKPj+Oj9tQfiArLG3TApm8nDYLx52WGg7&#10;8SfdqtCIFMK+QAVtCEMhpa9bMugzOxAn7sc6gyFB10jtcErhppfrPH+WBjtODS0OdGypvlajUfCh&#10;Y3msN/FanfDFXdw4ByxnpZaP8e0VRKAY/sV/7ned5uebFfx+k06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3FkwgAAAN0AAAAPAAAAAAAAAAAAAAAAAJgCAABkcnMvZG93&#10;bnJldi54bWxQSwUGAAAAAAQABAD1AAAAhwMAAAAA&#10;" strokecolor="white [3212]">
                          <v:textbox>
                            <w:txbxContent>
                              <w:p w:rsidR="00F27813" w:rsidRPr="00C74D34" w:rsidRDefault="00F27813" w:rsidP="00F27813">
                                <w:pPr>
                                  <w:rPr>
                                    <w:sz w:val="24"/>
                                    <w:szCs w:val="24"/>
                                  </w:rPr>
                                </w:pPr>
                                <w:proofErr w:type="spellStart"/>
                                <w:proofErr w:type="gramStart"/>
                                <w:r w:rsidRPr="00C74D34">
                                  <w:rPr>
                                    <w:rFonts w:asciiTheme="majorHAnsi" w:hAnsiTheme="majorHAnsi"/>
                                    <w:bCs/>
                                    <w:sz w:val="24"/>
                                    <w:szCs w:val="24"/>
                                  </w:rPr>
                                  <w:t>K</w:t>
                                </w:r>
                                <w:r w:rsidRPr="00C74D34">
                                  <w:rPr>
                                    <w:rFonts w:asciiTheme="majorHAnsi" w:hAnsiTheme="majorHAnsi"/>
                                    <w:bCs/>
                                    <w:sz w:val="24"/>
                                    <w:szCs w:val="24"/>
                                    <w:vertAlign w:val="subscript"/>
                                  </w:rPr>
                                  <w:t>a</w:t>
                                </w:r>
                                <w:proofErr w:type="spellEnd"/>
                                <w:r>
                                  <w:rPr>
                                    <w:rFonts w:asciiTheme="majorHAnsi" w:hAnsiTheme="majorHAnsi"/>
                                    <w:bCs/>
                                    <w:sz w:val="24"/>
                                    <w:szCs w:val="24"/>
                                  </w:rPr>
                                  <w:t xml:space="preserve">  =</w:t>
                                </w:r>
                                <w:proofErr w:type="gramEnd"/>
                              </w:p>
                            </w:txbxContent>
                          </v:textbox>
                        </v:rect>
                        <v:group id="Group 4" o:spid="_x0000_s1031" style="position:absolute;left:2399;top:8767;width:1380;height:789" coordorigin="2914,9111" coordsize="138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rect id="Rectangle 5" o:spid="_x0000_s1032" style="position:absolute;left:2914;top:9111;width:1380;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KiMEA&#10;AADdAAAADwAAAGRycy9kb3ducmV2LnhtbERPTWsCMRC9F/ofwhS8dbOtWGU1SlFED166tvdhM91d&#10;3EyWJGr23xtB8DaP9zmLVTSduJDzrWUFH1kOgriyuuVawe9x+z4D4QOyxs4yKRjIw2r5+rLAQtsr&#10;/9ClDLVIIewLVNCE0BdS+qohgz6zPXHi/q0zGBJ0tdQOryncdPIzz7+kwZZTQ4M9rRuqTuXZKDjo&#10;uFtXk3gqNzh1f+48BNwNSo3e4vccRKAYnuKHe6/T/Hwyhvs36QS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NSojBAAAA3QAAAA8AAAAAAAAAAAAAAAAAmAIAAGRycy9kb3du&#10;cmV2LnhtbFBLBQYAAAAABAAEAPUAAACGAwAAAAA=&#10;" strokecolor="white [3212]">
                            <v:textbox>
                              <w:txbxContent>
                                <w:p w:rsidR="00F27813" w:rsidRPr="00C74D34" w:rsidRDefault="00F27813" w:rsidP="00F27813">
                                  <w:pPr>
                                    <w:jc w:val="center"/>
                                    <w:rPr>
                                      <w:bCs/>
                                      <w:iCs/>
                                      <w:sz w:val="24"/>
                                      <w:szCs w:val="24"/>
                                    </w:rPr>
                                  </w:pPr>
                                  <w:r w:rsidRPr="00C74D34">
                                    <w:rPr>
                                      <w:rFonts w:asciiTheme="majorHAnsi" w:hAnsiTheme="majorHAnsi"/>
                                      <w:bCs/>
                                      <w:sz w:val="24"/>
                                      <w:szCs w:val="24"/>
                                    </w:rPr>
                                    <w:t xml:space="preserve">C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r w:rsidRPr="00C74D34">
                                    <w:rPr>
                                      <w:rFonts w:asciiTheme="majorHAnsi" w:hAnsiTheme="majorHAnsi"/>
                                      <w:bCs/>
                                      <w:iCs/>
                                      <w:sz w:val="24"/>
                                      <w:szCs w:val="30"/>
                                    </w:rPr>
                                    <w:t xml:space="preserve">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Cs/>
                                      <w:sz w:val="24"/>
                                      <w:szCs w:val="30"/>
                                    </w:rPr>
                                    <w:t xml:space="preserve"> –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r w:rsidRPr="00C74D34">
                                    <w:rPr>
                                      <w:rFonts w:asciiTheme="majorHAnsi" w:hAnsiTheme="majorHAnsi"/>
                                      <w:bCs/>
                                      <w:iCs/>
                                      <w:sz w:val="24"/>
                                      <w:szCs w:val="30"/>
                                    </w:rPr>
                                    <w:t>)</w:t>
                                  </w:r>
                                </w:p>
                              </w:txbxContent>
                            </v:textbox>
                          </v:rect>
                          <v:shape id="AutoShape 6" o:spid="_x0000_s1033" type="#_x0000_t32" style="position:absolute;left:3129;top:9489;width: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X+sQAAADdAAAADwAAAGRycy9kb3ducmV2LnhtbERPTWsCMRC9C/0PYQq9SM0qVcrWKFtB&#10;qIIH1/Y+3Yyb4Gay3UTd/ntTKHibx/uc+bJ3jbhQF6xnBeNRBoK48tpyreDzsH5+BREissbGMyn4&#10;pQDLxcNgjrn2V97TpYy1SCEcclRgYmxzKUNlyGEY+ZY4cUffOYwJdrXUHV5TuGvkJMtm0qHl1GCw&#10;pZWh6lSenYLdZvxefBu72e5/7G66LppzPfxS6umxL95AROrjXfzv/tBpfjZ9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df6xAAAAN0AAAAPAAAAAAAAAAAA&#10;AAAAAKECAABkcnMvZG93bnJldi54bWxQSwUGAAAAAAQABAD5AAAAkgMAAAAA&#10;"/>
                        </v:group>
                      </v:group>
                    </w:pict>
                  </mc:Fallback>
                </mc:AlternateContent>
              </w:r>
              <w:r w:rsidRPr="007822E2">
                <w:rPr>
                  <w:rFonts w:asciiTheme="majorHAnsi" w:hAnsiTheme="majorHAnsi"/>
                  <w:bCs/>
                  <w:sz w:val="19"/>
                  <w:szCs w:val="19"/>
                </w:rPr>
                <w:t>.</w:t>
              </w:r>
            </w:ins>
          </w:p>
          <w:p w:rsidR="00F27813" w:rsidRPr="007822E2" w:rsidRDefault="00F27813" w:rsidP="00F27813">
            <w:pPr>
              <w:pStyle w:val="ListParagraph"/>
              <w:ind w:left="0"/>
              <w:rPr>
                <w:ins w:id="3456" w:author="Ojhar KV" w:date="2021-12-21T14:22:00Z"/>
                <w:rFonts w:asciiTheme="majorHAnsi" w:hAnsiTheme="majorHAnsi"/>
                <w:sz w:val="24"/>
                <w:szCs w:val="30"/>
              </w:rPr>
            </w:pPr>
            <w:ins w:id="3457" w:author="Ojhar KV" w:date="2021-12-21T14:22:00Z">
              <w:r w:rsidRPr="007822E2">
                <w:rPr>
                  <w:rFonts w:asciiTheme="majorHAnsi" w:hAnsiTheme="majorHAnsi"/>
                  <w:sz w:val="24"/>
                  <w:szCs w:val="30"/>
                </w:rPr>
                <w:t xml:space="preserve">(a)                                                   (b) </w:t>
              </w:r>
              <w:proofErr w:type="spellStart"/>
              <w:r w:rsidRPr="007822E2">
                <w:rPr>
                  <w:rFonts w:asciiTheme="majorHAnsi" w:hAnsiTheme="majorHAnsi"/>
                  <w:sz w:val="24"/>
                  <w:szCs w:val="30"/>
                </w:rPr>
                <w:t>K</w:t>
              </w:r>
              <w:r w:rsidRPr="007822E2">
                <w:rPr>
                  <w:rFonts w:asciiTheme="majorHAnsi" w:hAnsiTheme="majorHAnsi"/>
                  <w:sz w:val="24"/>
                  <w:szCs w:val="30"/>
                  <w:vertAlign w:val="subscript"/>
                </w:rPr>
                <w:t>a</w:t>
              </w:r>
              <w:proofErr w:type="spellEnd"/>
              <w:r w:rsidRPr="007822E2">
                <w:rPr>
                  <w:rFonts w:asciiTheme="majorHAnsi" w:hAnsiTheme="majorHAnsi"/>
                  <w:sz w:val="24"/>
                  <w:szCs w:val="30"/>
                </w:rPr>
                <w:t xml:space="preserve">  =                                  </w:t>
              </w:r>
            </w:ins>
          </w:p>
          <w:p w:rsidR="00F27813" w:rsidRPr="007822E2" w:rsidRDefault="00F27813" w:rsidP="00F27813">
            <w:pPr>
              <w:pStyle w:val="ListParagraph"/>
              <w:ind w:left="0"/>
              <w:rPr>
                <w:ins w:id="3458" w:author="Ojhar KV" w:date="2021-12-21T14:22:00Z"/>
                <w:rFonts w:asciiTheme="majorHAnsi" w:hAnsiTheme="majorHAnsi"/>
                <w:sz w:val="24"/>
                <w:szCs w:val="30"/>
              </w:rPr>
            </w:pPr>
          </w:p>
          <w:p w:rsidR="00F27813" w:rsidRPr="007822E2" w:rsidRDefault="00F27813" w:rsidP="00F27813">
            <w:pPr>
              <w:pStyle w:val="ListParagraph"/>
              <w:ind w:left="0"/>
              <w:rPr>
                <w:ins w:id="3459" w:author="Ojhar KV" w:date="2021-12-21T14:22:00Z"/>
                <w:rFonts w:asciiTheme="majorHAnsi" w:hAnsiTheme="majorHAnsi"/>
                <w:sz w:val="16"/>
              </w:rPr>
            </w:pPr>
            <w:ins w:id="3460" w:author="Ojhar KV" w:date="2021-12-21T14:22:00Z">
              <w:r w:rsidRPr="007822E2">
                <w:rPr>
                  <w:rFonts w:asciiTheme="majorHAnsi" w:hAnsiTheme="majorHAnsi"/>
                  <w:noProof/>
                  <w:sz w:val="24"/>
                  <w:szCs w:val="28"/>
                </w:rPr>
                <mc:AlternateContent>
                  <mc:Choice Requires="wpg">
                    <w:drawing>
                      <wp:anchor distT="0" distB="0" distL="114300" distR="114300" simplePos="0" relativeHeight="251678720" behindDoc="0" locked="0" layoutInCell="1" allowOverlap="1" wp14:anchorId="4BABD096" wp14:editId="196DE8FB">
                        <wp:simplePos x="0" y="0"/>
                        <wp:positionH relativeFrom="column">
                          <wp:posOffset>469265</wp:posOffset>
                        </wp:positionH>
                        <wp:positionV relativeFrom="paragraph">
                          <wp:posOffset>22860</wp:posOffset>
                        </wp:positionV>
                        <wp:extent cx="1176020" cy="501015"/>
                        <wp:effectExtent l="5080" t="10160" r="9525" b="12700"/>
                        <wp:wrapNone/>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501015"/>
                                  <a:chOff x="5706" y="11092"/>
                                  <a:chExt cx="1852" cy="789"/>
                                </a:xfrm>
                              </wpg:grpSpPr>
                              <wps:wsp>
                                <wps:cNvPr id="1056" name="Rectangle 11"/>
                                <wps:cNvSpPr>
                                  <a:spLocks noChangeArrowheads="1"/>
                                </wps:cNvSpPr>
                                <wps:spPr bwMode="auto">
                                  <a:xfrm>
                                    <a:off x="5706" y="11092"/>
                                    <a:ext cx="1852" cy="789"/>
                                  </a:xfrm>
                                  <a:prstGeom prst="rect">
                                    <a:avLst/>
                                  </a:prstGeom>
                                  <a:solidFill>
                                    <a:srgbClr val="FFFFFF"/>
                                  </a:solidFill>
                                  <a:ln w="9525">
                                    <a:solidFill>
                                      <a:schemeClr val="bg1">
                                        <a:lumMod val="100000"/>
                                        <a:lumOff val="0"/>
                                      </a:schemeClr>
                                    </a:solidFill>
                                    <a:miter lim="800000"/>
                                    <a:headEnd/>
                                    <a:tailEnd/>
                                  </a:ln>
                                </wps:spPr>
                                <wps:txbx>
                                  <w:txbxContent>
                                    <w:p w:rsidR="00F27813" w:rsidRPr="00C74D34" w:rsidRDefault="00F27813" w:rsidP="00F27813">
                                      <w:pPr>
                                        <w:jc w:val="center"/>
                                        <w:rPr>
                                          <w:bCs/>
                                          <w:iCs/>
                                          <w:sz w:val="24"/>
                                          <w:szCs w:val="24"/>
                                        </w:rPr>
                                      </w:pPr>
                                      <w:r w:rsidRPr="00C74D34">
                                        <w:rPr>
                                          <w:rFonts w:asciiTheme="majorHAnsi" w:hAnsiTheme="majorHAnsi"/>
                                          <w:bCs/>
                                          <w:sz w:val="24"/>
                                          <w:szCs w:val="24"/>
                                        </w:rPr>
                                        <w:t xml:space="preserve">C </w:t>
                                      </w:r>
                                      <w:r>
                                        <w:rPr>
                                          <w:rFonts w:asciiTheme="majorHAnsi" w:hAnsiTheme="majorHAnsi"/>
                                          <w:bCs/>
                                          <w:sz w:val="24"/>
                                          <w:szCs w:val="24"/>
                                        </w:rPr>
                                        <w:t>(</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proofErr w:type="gramStart"/>
                                      <w:r>
                                        <w:rPr>
                                          <w:rFonts w:asciiTheme="majorHAnsi" w:hAnsiTheme="majorHAnsi"/>
                                          <w:bCs/>
                                          <w:iCs/>
                                          <w:sz w:val="24"/>
                                          <w:szCs w:val="30"/>
                                        </w:rPr>
                                        <w:t>)</w:t>
                                      </w:r>
                                      <w:r w:rsidRPr="001402D1">
                                        <w:rPr>
                                          <w:rFonts w:asciiTheme="majorHAnsi" w:hAnsiTheme="majorHAnsi"/>
                                          <w:bCs/>
                                          <w:iCs/>
                                          <w:sz w:val="24"/>
                                          <w:szCs w:val="30"/>
                                          <w:vertAlign w:val="superscript"/>
                                        </w:rPr>
                                        <w:t>2</w:t>
                                      </w:r>
                                      <w:proofErr w:type="gramEnd"/>
                                      <w:r w:rsidRPr="00C74D34">
                                        <w:rPr>
                                          <w:rFonts w:asciiTheme="majorHAnsi" w:hAnsiTheme="majorHAnsi"/>
                                          <w:bCs/>
                                          <w:iCs/>
                                          <w:sz w:val="24"/>
                                          <w:szCs w:val="30"/>
                                        </w:rPr>
                                        <w:t xml:space="preserve">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r w:rsidRPr="00C74D34">
                                        <w:rPr>
                                          <w:rFonts w:asciiTheme="majorHAnsi" w:hAnsiTheme="majorHAnsi"/>
                                          <w:bCs/>
                                          <w:iCs/>
                                          <w:sz w:val="24"/>
                                          <w:szCs w:val="30"/>
                                        </w:rPr>
                                        <w:t>(</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r w:rsidRPr="00C74D34">
                                        <w:rPr>
                                          <w:rFonts w:asciiTheme="majorHAnsi" w:hAnsiTheme="majorHAnsi"/>
                                          <w:bCs/>
                                          <w:iCs/>
                                          <w:sz w:val="24"/>
                                          <w:szCs w:val="30"/>
                                        </w:rPr>
                                        <w:t>–</w:t>
                                      </w:r>
                                      <w:r w:rsidRPr="00C74D34">
                                        <w:rPr>
                                          <w:rFonts w:asciiTheme="majorHAnsi" w:hAnsiTheme="majorHAnsi"/>
                                          <w:bCs/>
                                          <w:sz w:val="24"/>
                                          <w:szCs w:val="30"/>
                                        </w:rPr>
                                        <w:t xml:space="preserve">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Pr>
                                          <w:rFonts w:asciiTheme="majorHAnsi" w:hAnsiTheme="majorHAnsi"/>
                                          <w:bCs/>
                                          <w:iCs/>
                                          <w:sz w:val="24"/>
                                          <w:szCs w:val="30"/>
                                        </w:rPr>
                                        <w:t>)</w:t>
                                      </w:r>
                                    </w:p>
                                  </w:txbxContent>
                                </wps:txbx>
                                <wps:bodyPr rot="0" vert="horz" wrap="square" lIns="91440" tIns="45720" rIns="91440" bIns="45720" anchor="t" anchorCtr="0" upright="1">
                                  <a:noAutofit/>
                                </wps:bodyPr>
                              </wps:wsp>
                              <wps:wsp>
                                <wps:cNvPr id="1057" name="AutoShape 12"/>
                                <wps:cNvCnPr>
                                  <a:cxnSpLocks noChangeShapeType="1"/>
                                </wps:cNvCnPr>
                                <wps:spPr bwMode="auto">
                                  <a:xfrm>
                                    <a:off x="5948" y="11453"/>
                                    <a:ext cx="13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ABD096" id="Group 1055" o:spid="_x0000_s1034" style="position:absolute;margin-left:36.95pt;margin-top:1.8pt;width:92.6pt;height:39.45pt;z-index:251678720" coordorigin="5706,11092" coordsize="185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">
                        <v:rect id="Rectangle 11" o:spid="_x0000_s1035" style="position:absolute;left:5706;top:11092;width:1852;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pEMIA&#10;AADdAAAADwAAAGRycy9kb3ducmV2LnhtbERPPWvDMBDdA/0P4grZErmFuMWNYopLcIcsddv9sK62&#10;iXUykpLI/74KBLLd433etoxmFGdyfrCs4GmdgSBurR64U/DzvV+9gvABWeNomRTM5KHcPSy2WGh7&#10;4S86N6ETKYR9gQr6EKZCSt/2ZNCv7UScuD/rDIYEXSe1w0sKN6N8zrJcGhw4NfQ4UdVTe2xORsFB&#10;x7pqN/HYfOCL+3WnOWA9K7V8jO9vIALFcBff3J86zc82OVy/SS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QwgAAAN0AAAAPAAAAAAAAAAAAAAAAAJgCAABkcnMvZG93&#10;bnJldi54bWxQSwUGAAAAAAQABAD1AAAAhwMAAAAA&#10;" strokecolor="white [3212]">
                          <v:textbox>
                            <w:txbxContent>
                              <w:p w:rsidR="00F27813" w:rsidRPr="00C74D34" w:rsidRDefault="00F27813" w:rsidP="00F27813">
                                <w:pPr>
                                  <w:jc w:val="center"/>
                                  <w:rPr>
                                    <w:bCs/>
                                    <w:iCs/>
                                    <w:sz w:val="24"/>
                                    <w:szCs w:val="24"/>
                                  </w:rPr>
                                </w:pPr>
                                <w:r w:rsidRPr="00C74D34">
                                  <w:rPr>
                                    <w:rFonts w:asciiTheme="majorHAnsi" w:hAnsiTheme="majorHAnsi"/>
                                    <w:bCs/>
                                    <w:sz w:val="24"/>
                                    <w:szCs w:val="24"/>
                                  </w:rPr>
                                  <w:t xml:space="preserve">C </w:t>
                                </w:r>
                                <w:r>
                                  <w:rPr>
                                    <w:rFonts w:asciiTheme="majorHAnsi" w:hAnsiTheme="majorHAnsi"/>
                                    <w:bCs/>
                                    <w:sz w:val="24"/>
                                    <w:szCs w:val="24"/>
                                  </w:rPr>
                                  <w:t>(</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proofErr w:type="gramStart"/>
                                <w:r>
                                  <w:rPr>
                                    <w:rFonts w:asciiTheme="majorHAnsi" w:hAnsiTheme="majorHAnsi"/>
                                    <w:bCs/>
                                    <w:iCs/>
                                    <w:sz w:val="24"/>
                                    <w:szCs w:val="30"/>
                                  </w:rPr>
                                  <w:t>)</w:t>
                                </w:r>
                                <w:r w:rsidRPr="001402D1">
                                  <w:rPr>
                                    <w:rFonts w:asciiTheme="majorHAnsi" w:hAnsiTheme="majorHAnsi"/>
                                    <w:bCs/>
                                    <w:iCs/>
                                    <w:sz w:val="24"/>
                                    <w:szCs w:val="30"/>
                                    <w:vertAlign w:val="superscript"/>
                                  </w:rPr>
                                  <w:t>2</w:t>
                                </w:r>
                                <w:proofErr w:type="gramEnd"/>
                                <w:r w:rsidRPr="00C74D34">
                                  <w:rPr>
                                    <w:rFonts w:asciiTheme="majorHAnsi" w:hAnsiTheme="majorHAnsi"/>
                                    <w:bCs/>
                                    <w:iCs/>
                                    <w:sz w:val="24"/>
                                    <w:szCs w:val="30"/>
                                  </w:rPr>
                                  <w:t xml:space="preserve">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r w:rsidRPr="00C74D34">
                                  <w:rPr>
                                    <w:rFonts w:asciiTheme="majorHAnsi" w:hAnsiTheme="majorHAnsi"/>
                                    <w:bCs/>
                                    <w:iCs/>
                                    <w:sz w:val="24"/>
                                    <w:szCs w:val="30"/>
                                  </w:rPr>
                                  <w:t>(</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sidRPr="00C74D34">
                                  <w:rPr>
                                    <w:rFonts w:asciiTheme="majorHAnsi" w:hAnsiTheme="majorHAnsi"/>
                                    <w:bCs/>
                                    <w:i/>
                                    <w:sz w:val="24"/>
                                    <w:szCs w:val="30"/>
                                    <w:vertAlign w:val="superscript"/>
                                  </w:rPr>
                                  <w:t>∞</w:t>
                                </w:r>
                                <w:r w:rsidRPr="00C74D34">
                                  <w:rPr>
                                    <w:rFonts w:asciiTheme="majorHAnsi" w:hAnsiTheme="majorHAnsi"/>
                                    <w:bCs/>
                                    <w:iCs/>
                                    <w:sz w:val="24"/>
                                    <w:szCs w:val="30"/>
                                  </w:rPr>
                                  <w:t>–</w:t>
                                </w:r>
                                <w:r w:rsidRPr="00C74D34">
                                  <w:rPr>
                                    <w:rFonts w:asciiTheme="majorHAnsi" w:hAnsiTheme="majorHAnsi"/>
                                    <w:bCs/>
                                    <w:sz w:val="24"/>
                                    <w:szCs w:val="30"/>
                                  </w:rPr>
                                  <w:t xml:space="preserve"> </w:t>
                                </w:r>
                                <w:proofErr w:type="spellStart"/>
                                <w:r w:rsidRPr="00C74D34">
                                  <w:rPr>
                                    <w:rFonts w:asciiTheme="majorHAnsi" w:hAnsiTheme="majorHAnsi"/>
                                    <w:bCs/>
                                    <w:sz w:val="24"/>
                                    <w:szCs w:val="30"/>
                                  </w:rPr>
                                  <w:t>λ</w:t>
                                </w:r>
                                <w:r w:rsidRPr="00C74D34">
                                  <w:rPr>
                                    <w:rFonts w:asciiTheme="majorHAnsi" w:hAnsiTheme="majorHAnsi"/>
                                    <w:bCs/>
                                    <w:sz w:val="24"/>
                                    <w:szCs w:val="30"/>
                                    <w:vertAlign w:val="subscript"/>
                                  </w:rPr>
                                  <w:t>m</w:t>
                                </w:r>
                                <w:proofErr w:type="spellEnd"/>
                                <w:r>
                                  <w:rPr>
                                    <w:rFonts w:asciiTheme="majorHAnsi" w:hAnsiTheme="majorHAnsi"/>
                                    <w:bCs/>
                                    <w:iCs/>
                                    <w:sz w:val="24"/>
                                    <w:szCs w:val="30"/>
                                  </w:rPr>
                                  <w:t>)</w:t>
                                </w:r>
                              </w:p>
                            </w:txbxContent>
                          </v:textbox>
                        </v:rect>
                        <v:shape id="AutoShape 12" o:spid="_x0000_s1036" type="#_x0000_t32" style="position:absolute;left:5948;top:11453;width:1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JjcQAAADdAAAADwAAAGRycy9kb3ducmV2LnhtbERPTWsCMRC9C/6HMIIXqVkF27I1ylYQ&#10;VPCgbe/TzXQTuplsN1HXf2+Egrd5vM+ZLztXizO1wXpWMBlnIIhLry1XCj4/1k+vIEJE1lh7JgVX&#10;CrBc9HtzzLW/8IHOx1iJFMIhRwUmxiaXMpSGHIaxb4gT9+NbhzHBtpK6xUsKd7WcZtmzdGg5NRhs&#10;aGWo/D2enIL9dvJefBu73R3+7H62LupTNfpSajjoijcQkbr4EP+7NzrNz2Y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0mNxAAAAN0AAAAPAAAAAAAAAAAA&#10;AAAAAKECAABkcnMvZG93bnJldi54bWxQSwUGAAAAAAQABAD5AAAAkgMAAAAA&#10;"/>
                      </v:group>
                    </w:pict>
                  </mc:Fallback>
                </mc:AlternateContent>
              </w:r>
              <w:r w:rsidRPr="007822E2">
                <w:rPr>
                  <w:rFonts w:asciiTheme="majorHAnsi" w:hAnsiTheme="majorHAnsi"/>
                  <w:sz w:val="24"/>
                  <w:szCs w:val="30"/>
                </w:rPr>
                <w:t xml:space="preserve"> </w:t>
              </w:r>
            </w:ins>
          </w:p>
          <w:p w:rsidR="00F27813" w:rsidRPr="007822E2" w:rsidRDefault="00F27813" w:rsidP="00F27813">
            <w:pPr>
              <w:pStyle w:val="ListParagraph"/>
              <w:ind w:left="0"/>
              <w:rPr>
                <w:ins w:id="3461" w:author="Ojhar KV" w:date="2021-12-21T14:22:00Z"/>
                <w:rFonts w:asciiTheme="majorHAnsi" w:hAnsiTheme="majorHAnsi"/>
                <w:sz w:val="24"/>
                <w:szCs w:val="30"/>
              </w:rPr>
            </w:pPr>
            <w:ins w:id="3462" w:author="Ojhar KV" w:date="2021-12-21T14:22:00Z">
              <w:r w:rsidRPr="007822E2">
                <w:rPr>
                  <w:rFonts w:asciiTheme="majorHAnsi" w:hAnsiTheme="majorHAnsi"/>
                  <w:sz w:val="24"/>
                  <w:szCs w:val="30"/>
                </w:rPr>
                <w:t xml:space="preserve">(c) </w:t>
              </w:r>
              <w:proofErr w:type="spellStart"/>
              <w:r w:rsidRPr="007822E2">
                <w:rPr>
                  <w:rFonts w:asciiTheme="majorHAnsi" w:hAnsiTheme="majorHAnsi"/>
                  <w:sz w:val="24"/>
                  <w:szCs w:val="30"/>
                </w:rPr>
                <w:t>K</w:t>
              </w:r>
              <w:r w:rsidRPr="007822E2">
                <w:rPr>
                  <w:rFonts w:asciiTheme="majorHAnsi" w:hAnsiTheme="majorHAnsi"/>
                  <w:sz w:val="24"/>
                  <w:szCs w:val="30"/>
                  <w:vertAlign w:val="subscript"/>
                </w:rPr>
                <w:t>a</w:t>
              </w:r>
              <w:proofErr w:type="spellEnd"/>
              <w:r w:rsidRPr="007822E2">
                <w:rPr>
                  <w:rFonts w:asciiTheme="majorHAnsi" w:hAnsiTheme="majorHAnsi"/>
                  <w:sz w:val="24"/>
                  <w:szCs w:val="30"/>
                </w:rPr>
                <w:t xml:space="preserve"> =                                           (d) None</w:t>
              </w:r>
            </w:ins>
          </w:p>
          <w:p w:rsidR="00F27813" w:rsidRPr="007822E2" w:rsidRDefault="00F27813" w:rsidP="00F27813">
            <w:pPr>
              <w:pStyle w:val="ListParagraph"/>
              <w:ind w:left="0"/>
              <w:rPr>
                <w:ins w:id="3463" w:author="Ojhar KV" w:date="2021-12-21T14:22:00Z"/>
                <w:rFonts w:asciiTheme="majorHAnsi" w:hAnsiTheme="majorHAnsi"/>
                <w:bCs/>
                <w:sz w:val="25"/>
                <w:szCs w:val="25"/>
              </w:rPr>
            </w:pPr>
          </w:p>
          <w:p w:rsidR="00F27813" w:rsidRPr="007822E2" w:rsidRDefault="00F27813" w:rsidP="00F27813">
            <w:pPr>
              <w:pStyle w:val="ListParagraph"/>
              <w:ind w:left="0"/>
              <w:rPr>
                <w:ins w:id="3464" w:author="Ojhar KV" w:date="2021-12-21T14:22:00Z"/>
                <w:rFonts w:asciiTheme="majorHAnsi" w:hAnsiTheme="majorHAnsi"/>
                <w:sz w:val="7"/>
                <w:szCs w:val="10"/>
              </w:rPr>
            </w:pPr>
          </w:p>
        </w:tc>
      </w:tr>
      <w:tr w:rsidR="00F27813" w:rsidRPr="00F0449D" w:rsidTr="00F27813">
        <w:trPr>
          <w:trHeight w:val="286"/>
          <w:ins w:id="3465" w:author="Ojhar KV" w:date="2021-12-21T14:22:00Z"/>
        </w:trPr>
        <w:tc>
          <w:tcPr>
            <w:tcW w:w="10571" w:type="dxa"/>
          </w:tcPr>
          <w:p w:rsidR="00F27813" w:rsidRPr="007822E2" w:rsidRDefault="00F27813" w:rsidP="00F27813">
            <w:pPr>
              <w:pStyle w:val="ListParagraph"/>
              <w:numPr>
                <w:ilvl w:val="0"/>
                <w:numId w:val="47"/>
              </w:numPr>
              <w:spacing w:after="0" w:line="240" w:lineRule="auto"/>
              <w:ind w:left="0"/>
              <w:rPr>
                <w:ins w:id="3466" w:author="Ojhar KV" w:date="2021-12-21T14:22:00Z"/>
                <w:rFonts w:asciiTheme="majorHAnsi" w:hAnsiTheme="majorHAnsi"/>
                <w:bCs/>
                <w:sz w:val="25"/>
                <w:szCs w:val="25"/>
              </w:rPr>
            </w:pPr>
            <w:ins w:id="3467" w:author="Ojhar KV" w:date="2021-12-21T14:22:00Z">
              <w:r w:rsidRPr="007822E2">
                <w:rPr>
                  <w:rFonts w:asciiTheme="majorHAnsi" w:hAnsiTheme="majorHAnsi"/>
                  <w:sz w:val="24"/>
                  <w:szCs w:val="30"/>
                </w:rPr>
                <w:t>When a concentrated solution of an electrolyte is diluted?</w:t>
              </w:r>
            </w:ins>
          </w:p>
          <w:p w:rsidR="00F27813" w:rsidRPr="007822E2" w:rsidRDefault="00F27813" w:rsidP="00F27813">
            <w:pPr>
              <w:pStyle w:val="ListParagraph"/>
              <w:ind w:left="0"/>
              <w:rPr>
                <w:ins w:id="3468" w:author="Ojhar KV" w:date="2021-12-21T14:22:00Z"/>
                <w:rFonts w:asciiTheme="majorHAnsi" w:hAnsiTheme="majorHAnsi"/>
                <w:sz w:val="24"/>
                <w:szCs w:val="30"/>
              </w:rPr>
            </w:pPr>
            <w:ins w:id="3469" w:author="Ojhar KV" w:date="2021-12-21T14:22:00Z">
              <w:r w:rsidRPr="007822E2">
                <w:rPr>
                  <w:rFonts w:asciiTheme="majorHAnsi" w:hAnsiTheme="majorHAnsi"/>
                  <w:sz w:val="24"/>
                  <w:szCs w:val="30"/>
                </w:rPr>
                <w:t xml:space="preserve">(a) its specific conductance increases                                                                                                                                            (b) its equivalent conductance decreases  </w:t>
              </w:r>
            </w:ins>
          </w:p>
          <w:p w:rsidR="00F27813" w:rsidRPr="007822E2" w:rsidRDefault="00F27813" w:rsidP="00F27813">
            <w:pPr>
              <w:pStyle w:val="ListParagraph"/>
              <w:ind w:left="0"/>
              <w:rPr>
                <w:ins w:id="3470" w:author="Ojhar KV" w:date="2021-12-21T14:22:00Z"/>
                <w:rFonts w:asciiTheme="majorHAnsi" w:hAnsiTheme="majorHAnsi"/>
                <w:sz w:val="24"/>
                <w:szCs w:val="30"/>
              </w:rPr>
            </w:pPr>
            <w:ins w:id="3471" w:author="Ojhar KV" w:date="2021-12-21T14:22:00Z">
              <w:r w:rsidRPr="007822E2">
                <w:rPr>
                  <w:rFonts w:asciiTheme="majorHAnsi" w:hAnsiTheme="majorHAnsi"/>
                  <w:sz w:val="24"/>
                  <w:szCs w:val="30"/>
                </w:rPr>
                <w:t>(c) its specific conductance decreases and equivalent conductance increases</w:t>
              </w:r>
            </w:ins>
          </w:p>
          <w:p w:rsidR="00F27813" w:rsidRPr="007822E2" w:rsidRDefault="00F27813" w:rsidP="00F27813">
            <w:pPr>
              <w:pStyle w:val="ListParagraph"/>
              <w:ind w:left="0"/>
              <w:rPr>
                <w:ins w:id="3472" w:author="Ojhar KV" w:date="2021-12-21T14:22:00Z"/>
                <w:rFonts w:asciiTheme="majorHAnsi" w:hAnsiTheme="majorHAnsi"/>
                <w:bCs/>
                <w:sz w:val="25"/>
                <w:szCs w:val="25"/>
              </w:rPr>
            </w:pPr>
            <w:ins w:id="3473" w:author="Ojhar KV" w:date="2021-12-21T14:22:00Z">
              <w:r w:rsidRPr="007822E2">
                <w:rPr>
                  <w:rFonts w:asciiTheme="majorHAnsi" w:hAnsiTheme="majorHAnsi"/>
                  <w:sz w:val="24"/>
                  <w:szCs w:val="30"/>
                </w:rPr>
                <w:t xml:space="preserve">(d) Both specific and equivalent conductance increase. </w:t>
              </w:r>
            </w:ins>
          </w:p>
        </w:tc>
      </w:tr>
      <w:tr w:rsidR="00F27813" w:rsidRPr="00F0449D" w:rsidTr="00F27813">
        <w:trPr>
          <w:trHeight w:val="286"/>
          <w:ins w:id="3474" w:author="Ojhar KV" w:date="2021-12-21T14:22:00Z"/>
        </w:trPr>
        <w:tc>
          <w:tcPr>
            <w:tcW w:w="10571" w:type="dxa"/>
          </w:tcPr>
          <w:p w:rsidR="00F27813" w:rsidRPr="007822E2" w:rsidRDefault="00F27813" w:rsidP="00F27813">
            <w:pPr>
              <w:rPr>
                <w:ins w:id="3475" w:author="Ojhar KV" w:date="2021-12-21T14:22:00Z"/>
                <w:rFonts w:asciiTheme="majorHAnsi" w:hAnsiTheme="majorHAnsi"/>
                <w:sz w:val="24"/>
                <w:szCs w:val="24"/>
              </w:rPr>
            </w:pPr>
            <w:ins w:id="3476" w:author="Ojhar KV" w:date="2021-12-21T14:22:00Z">
              <w:r w:rsidRPr="007822E2">
                <w:rPr>
                  <w:rFonts w:asciiTheme="majorHAnsi" w:hAnsiTheme="majorHAnsi"/>
                  <w:sz w:val="24"/>
                  <w:szCs w:val="24"/>
                </w:rPr>
                <w:t xml:space="preserve">The limiting molar conductivities </w:t>
              </w:r>
              <m:oMath>
                <m:sSubSup>
                  <m:sSubSupPr>
                    <m:ctrlPr>
                      <w:rPr>
                        <w:rFonts w:ascii="Cambria Math" w:hAnsiTheme="majorHAnsi"/>
                        <w:i/>
                        <w:sz w:val="24"/>
                        <w:szCs w:val="24"/>
                      </w:rPr>
                    </m:ctrlPr>
                  </m:sSubSupPr>
                  <m:e>
                    <m:r>
                      <w:rPr>
                        <w:rFonts w:asciiTheme="majorHAnsi" w:hAnsiTheme="majorHAnsi"/>
                        <w:sz w:val="24"/>
                        <w:szCs w:val="24"/>
                      </w:rPr>
                      <m:t>⋀</m:t>
                    </m:r>
                  </m:e>
                  <m:sub>
                    <m:r>
                      <w:rPr>
                        <w:rFonts w:ascii="Cambria Math" w:hAnsiTheme="majorHAnsi"/>
                        <w:sz w:val="24"/>
                        <w:szCs w:val="24"/>
                      </w:rPr>
                      <m:t>m</m:t>
                    </m:r>
                  </m:sub>
                  <m:sup>
                    <m:r>
                      <w:rPr>
                        <w:rFonts w:ascii="Cambria Math" w:hAnsiTheme="majorHAnsi"/>
                        <w:sz w:val="24"/>
                        <w:szCs w:val="24"/>
                      </w:rPr>
                      <m:t>o</m:t>
                    </m:r>
                  </m:sup>
                </m:sSubSup>
              </m:oMath>
              <w:r w:rsidRPr="007822E2">
                <w:rPr>
                  <w:rFonts w:asciiTheme="majorHAnsi" w:hAnsiTheme="majorHAnsi"/>
                  <w:sz w:val="24"/>
                  <w:szCs w:val="24"/>
                </w:rPr>
                <w:t xml:space="preserve"> for NaCl, KBr and KCl are 126, 152 and 178 S cm</w:t>
              </w:r>
              <w:r w:rsidRPr="007822E2">
                <w:rPr>
                  <w:rFonts w:asciiTheme="majorHAnsi" w:hAnsiTheme="majorHAnsi"/>
                  <w:sz w:val="24"/>
                  <w:szCs w:val="24"/>
                  <w:vertAlign w:val="superscript"/>
                </w:rPr>
                <w:t>2</w:t>
              </w:r>
              <w:r w:rsidRPr="007822E2">
                <w:rPr>
                  <w:rFonts w:asciiTheme="majorHAnsi" w:hAnsiTheme="majorHAnsi"/>
                  <w:sz w:val="24"/>
                  <w:szCs w:val="24"/>
                </w:rPr>
                <w:t xml:space="preserve"> mol</w:t>
              </w:r>
              <w:r w:rsidRPr="007822E2">
                <w:rPr>
                  <w:rFonts w:asciiTheme="majorHAnsi" w:hAnsiTheme="majorHAnsi"/>
                  <w:sz w:val="24"/>
                  <w:szCs w:val="24"/>
                  <w:vertAlign w:val="superscript"/>
                </w:rPr>
                <w:t>-1</w:t>
              </w:r>
              <w:r w:rsidRPr="007822E2">
                <w:rPr>
                  <w:rFonts w:asciiTheme="majorHAnsi" w:hAnsiTheme="majorHAnsi"/>
                  <w:sz w:val="24"/>
                  <w:szCs w:val="24"/>
                </w:rPr>
                <w:t xml:space="preserve"> respectively. The </w:t>
              </w:r>
              <m:oMath>
                <m:sSubSup>
                  <m:sSubSupPr>
                    <m:ctrlPr>
                      <w:rPr>
                        <w:rFonts w:ascii="Cambria Math" w:hAnsiTheme="majorHAnsi"/>
                        <w:i/>
                        <w:sz w:val="24"/>
                        <w:szCs w:val="24"/>
                      </w:rPr>
                    </m:ctrlPr>
                  </m:sSubSupPr>
                  <m:e>
                    <m:r>
                      <w:rPr>
                        <w:rFonts w:asciiTheme="majorHAnsi" w:hAnsiTheme="majorHAnsi"/>
                        <w:sz w:val="24"/>
                        <w:szCs w:val="24"/>
                      </w:rPr>
                      <m:t>⋀</m:t>
                    </m:r>
                  </m:e>
                  <m:sub>
                    <m:r>
                      <w:rPr>
                        <w:rFonts w:ascii="Cambria Math" w:hAnsiTheme="majorHAnsi"/>
                        <w:sz w:val="24"/>
                        <w:szCs w:val="24"/>
                      </w:rPr>
                      <m:t>m</m:t>
                    </m:r>
                  </m:sub>
                  <m:sup>
                    <m:r>
                      <w:rPr>
                        <w:rFonts w:ascii="Cambria Math" w:hAnsiTheme="majorHAnsi"/>
                        <w:sz w:val="24"/>
                        <w:szCs w:val="24"/>
                      </w:rPr>
                      <m:t>o</m:t>
                    </m:r>
                  </m:sup>
                </m:sSubSup>
              </m:oMath>
              <w:r w:rsidRPr="007822E2">
                <w:rPr>
                  <w:rFonts w:asciiTheme="majorHAnsi" w:hAnsiTheme="majorHAnsi"/>
                  <w:sz w:val="24"/>
                  <w:szCs w:val="24"/>
                </w:rPr>
                <w:t xml:space="preserve"> for NaBr is:</w:t>
              </w:r>
            </w:ins>
          </w:p>
          <w:p w:rsidR="00F27813" w:rsidRPr="007822E2" w:rsidRDefault="00F27813" w:rsidP="00F27813">
            <w:pPr>
              <w:rPr>
                <w:ins w:id="3477" w:author="Ojhar KV" w:date="2021-12-21T14:22:00Z"/>
                <w:rFonts w:asciiTheme="majorHAnsi" w:hAnsiTheme="majorHAnsi"/>
                <w:sz w:val="24"/>
                <w:szCs w:val="24"/>
              </w:rPr>
            </w:pPr>
            <w:ins w:id="3478" w:author="Ojhar KV" w:date="2021-12-21T14:22:00Z">
              <w:r w:rsidRPr="007822E2">
                <w:rPr>
                  <w:rFonts w:asciiTheme="majorHAnsi" w:hAnsiTheme="majorHAnsi"/>
                  <w:sz w:val="24"/>
                  <w:szCs w:val="24"/>
                </w:rPr>
                <w:t>(a) 128 S cm</w:t>
              </w:r>
              <w:r w:rsidRPr="007822E2">
                <w:rPr>
                  <w:rFonts w:asciiTheme="majorHAnsi" w:hAnsiTheme="majorHAnsi"/>
                  <w:sz w:val="24"/>
                  <w:szCs w:val="24"/>
                  <w:vertAlign w:val="superscript"/>
                </w:rPr>
                <w:t>2</w:t>
              </w:r>
              <w:r w:rsidRPr="007822E2">
                <w:rPr>
                  <w:rFonts w:asciiTheme="majorHAnsi" w:hAnsiTheme="majorHAnsi"/>
                  <w:sz w:val="24"/>
                  <w:szCs w:val="24"/>
                </w:rPr>
                <w:t xml:space="preserve"> mol</w:t>
              </w:r>
              <w:r w:rsidRPr="007822E2">
                <w:rPr>
                  <w:rFonts w:asciiTheme="majorHAnsi" w:hAnsiTheme="majorHAnsi"/>
                  <w:sz w:val="24"/>
                  <w:szCs w:val="24"/>
                  <w:vertAlign w:val="superscript"/>
                </w:rPr>
                <w:t>-1</w:t>
              </w:r>
              <w:r w:rsidRPr="007822E2">
                <w:rPr>
                  <w:rFonts w:asciiTheme="majorHAnsi" w:hAnsiTheme="majorHAnsi"/>
                  <w:sz w:val="24"/>
                  <w:szCs w:val="24"/>
                </w:rPr>
                <w:tab/>
                <w:t xml:space="preserve">              (b) 176 S cm</w:t>
              </w:r>
              <w:r w:rsidRPr="007822E2">
                <w:rPr>
                  <w:rFonts w:asciiTheme="majorHAnsi" w:hAnsiTheme="majorHAnsi"/>
                  <w:sz w:val="24"/>
                  <w:szCs w:val="24"/>
                  <w:vertAlign w:val="superscript"/>
                </w:rPr>
                <w:t>2</w:t>
              </w:r>
              <w:r w:rsidRPr="007822E2">
                <w:rPr>
                  <w:rFonts w:asciiTheme="majorHAnsi" w:hAnsiTheme="majorHAnsi"/>
                  <w:sz w:val="24"/>
                  <w:szCs w:val="24"/>
                </w:rPr>
                <w:t xml:space="preserve"> mol</w:t>
              </w:r>
              <w:r w:rsidRPr="007822E2">
                <w:rPr>
                  <w:rFonts w:asciiTheme="majorHAnsi" w:hAnsiTheme="majorHAnsi"/>
                  <w:sz w:val="24"/>
                  <w:szCs w:val="24"/>
                  <w:vertAlign w:val="superscript"/>
                </w:rPr>
                <w:t>-1</w:t>
              </w:r>
              <w:r w:rsidRPr="007822E2">
                <w:rPr>
                  <w:rFonts w:asciiTheme="majorHAnsi" w:hAnsiTheme="majorHAnsi"/>
                  <w:sz w:val="24"/>
                  <w:szCs w:val="24"/>
                </w:rPr>
                <w:t xml:space="preserve"> </w:t>
              </w:r>
              <w:r w:rsidRPr="007822E2">
                <w:rPr>
                  <w:rFonts w:asciiTheme="majorHAnsi" w:hAnsiTheme="majorHAnsi"/>
                  <w:sz w:val="24"/>
                  <w:szCs w:val="24"/>
                </w:rPr>
                <w:tab/>
                <w:t xml:space="preserve">                                (c) 278 S cm</w:t>
              </w:r>
              <w:r w:rsidRPr="007822E2">
                <w:rPr>
                  <w:rFonts w:asciiTheme="majorHAnsi" w:hAnsiTheme="majorHAnsi"/>
                  <w:sz w:val="24"/>
                  <w:szCs w:val="24"/>
                  <w:vertAlign w:val="superscript"/>
                </w:rPr>
                <w:t>2</w:t>
              </w:r>
              <w:r w:rsidRPr="007822E2">
                <w:rPr>
                  <w:rFonts w:asciiTheme="majorHAnsi" w:hAnsiTheme="majorHAnsi"/>
                  <w:sz w:val="24"/>
                  <w:szCs w:val="24"/>
                </w:rPr>
                <w:t xml:space="preserve"> mol</w:t>
              </w:r>
              <w:r w:rsidRPr="007822E2">
                <w:rPr>
                  <w:rFonts w:asciiTheme="majorHAnsi" w:hAnsiTheme="majorHAnsi"/>
                  <w:sz w:val="24"/>
                  <w:szCs w:val="24"/>
                  <w:vertAlign w:val="superscript"/>
                </w:rPr>
                <w:t>-1</w:t>
              </w:r>
              <w:r w:rsidRPr="007822E2">
                <w:rPr>
                  <w:rFonts w:asciiTheme="majorHAnsi" w:hAnsiTheme="majorHAnsi"/>
                  <w:sz w:val="24"/>
                  <w:szCs w:val="24"/>
                </w:rPr>
                <w:t xml:space="preserve">                 </w:t>
              </w:r>
              <w:r w:rsidRPr="007822E2">
                <w:rPr>
                  <w:rFonts w:asciiTheme="majorHAnsi" w:hAnsiTheme="majorHAnsi"/>
                  <w:sz w:val="24"/>
                  <w:szCs w:val="24"/>
                </w:rPr>
                <w:tab/>
                <w:t>(d) 302 S cm</w:t>
              </w:r>
              <w:r w:rsidRPr="007822E2">
                <w:rPr>
                  <w:rFonts w:asciiTheme="majorHAnsi" w:hAnsiTheme="majorHAnsi"/>
                  <w:sz w:val="24"/>
                  <w:szCs w:val="24"/>
                  <w:vertAlign w:val="superscript"/>
                </w:rPr>
                <w:t>2</w:t>
              </w:r>
              <w:r w:rsidRPr="007822E2">
                <w:rPr>
                  <w:rFonts w:asciiTheme="majorHAnsi" w:hAnsiTheme="majorHAnsi"/>
                  <w:sz w:val="24"/>
                  <w:szCs w:val="24"/>
                </w:rPr>
                <w:t xml:space="preserve"> mol</w:t>
              </w:r>
              <w:r w:rsidRPr="007822E2">
                <w:rPr>
                  <w:rFonts w:asciiTheme="majorHAnsi" w:hAnsiTheme="majorHAnsi"/>
                  <w:sz w:val="24"/>
                  <w:szCs w:val="24"/>
                  <w:vertAlign w:val="superscript"/>
                </w:rPr>
                <w:t>-1</w:t>
              </w:r>
            </w:ins>
          </w:p>
        </w:tc>
      </w:tr>
      <w:tr w:rsidR="00F27813" w:rsidRPr="00F0449D" w:rsidTr="00F27813">
        <w:trPr>
          <w:trHeight w:val="286"/>
          <w:ins w:id="3479" w:author="Ojhar KV" w:date="2021-12-21T14:22:00Z"/>
        </w:trPr>
        <w:tc>
          <w:tcPr>
            <w:tcW w:w="10571" w:type="dxa"/>
          </w:tcPr>
          <w:p w:rsidR="00F27813" w:rsidRPr="007822E2" w:rsidRDefault="00F27813" w:rsidP="00F27813">
            <w:pPr>
              <w:rPr>
                <w:ins w:id="3480" w:author="Ojhar KV" w:date="2021-12-21T14:22:00Z"/>
                <w:rFonts w:asciiTheme="majorHAnsi" w:hAnsiTheme="majorHAnsi"/>
                <w:sz w:val="23"/>
                <w:szCs w:val="23"/>
              </w:rPr>
            </w:pPr>
            <w:proofErr w:type="gramStart"/>
            <w:ins w:id="3481" w:author="Ojhar KV" w:date="2021-12-21T14:22:00Z">
              <w:r w:rsidRPr="007822E2">
                <w:rPr>
                  <w:rFonts w:asciiTheme="majorHAnsi" w:hAnsiTheme="majorHAnsi"/>
                  <w:sz w:val="23"/>
                  <w:szCs w:val="23"/>
                </w:rPr>
                <w:t>Λ</w:t>
              </w:r>
              <w:r w:rsidRPr="007822E2">
                <w:rPr>
                  <w:rFonts w:asciiTheme="majorHAnsi" w:hAnsiTheme="majorHAnsi"/>
                  <w:sz w:val="23"/>
                  <w:szCs w:val="23"/>
                  <w:vertAlign w:val="superscript"/>
                </w:rPr>
                <w:t>0</w:t>
              </w:r>
              <w:r w:rsidRPr="007822E2">
                <w:rPr>
                  <w:rFonts w:asciiTheme="majorHAnsi" w:hAnsiTheme="majorHAnsi"/>
                  <w:sz w:val="23"/>
                  <w:szCs w:val="23"/>
                  <w:vertAlign w:val="subscript"/>
                </w:rPr>
                <w:t>(</w:t>
              </w:r>
              <w:proofErr w:type="gramEnd"/>
              <w:r w:rsidRPr="007822E2">
                <w:rPr>
                  <w:rFonts w:asciiTheme="majorHAnsi" w:hAnsiTheme="majorHAnsi"/>
                  <w:sz w:val="23"/>
                  <w:szCs w:val="23"/>
                  <w:vertAlign w:val="subscript"/>
                </w:rPr>
                <w:t>CH3COO- )</w:t>
              </w:r>
              <w:r w:rsidRPr="007822E2">
                <w:rPr>
                  <w:rFonts w:asciiTheme="majorHAnsi" w:hAnsiTheme="majorHAnsi"/>
                  <w:sz w:val="23"/>
                  <w:szCs w:val="23"/>
                </w:rPr>
                <w:t>=40.9 SCm</w:t>
              </w:r>
              <w:r w:rsidRPr="007822E2">
                <w:rPr>
                  <w:rFonts w:asciiTheme="majorHAnsi" w:hAnsiTheme="majorHAnsi"/>
                  <w:sz w:val="23"/>
                  <w:szCs w:val="23"/>
                  <w:vertAlign w:val="superscript"/>
                </w:rPr>
                <w:t>2</w:t>
              </w:r>
              <w:r w:rsidRPr="007822E2">
                <w:rPr>
                  <w:rFonts w:asciiTheme="majorHAnsi" w:hAnsiTheme="majorHAnsi"/>
                  <w:sz w:val="23"/>
                  <w:szCs w:val="23"/>
                </w:rPr>
                <w:t xml:space="preserve"> mol</w:t>
              </w:r>
              <w:r w:rsidRPr="007822E2">
                <w:rPr>
                  <w:rFonts w:asciiTheme="majorHAnsi" w:hAnsiTheme="majorHAnsi"/>
                  <w:sz w:val="23"/>
                  <w:szCs w:val="23"/>
                  <w:vertAlign w:val="superscript"/>
                </w:rPr>
                <w:t>-1</w:t>
              </w:r>
              <w:r w:rsidRPr="007822E2">
                <w:rPr>
                  <w:rFonts w:asciiTheme="majorHAnsi" w:hAnsiTheme="majorHAnsi"/>
                  <w:sz w:val="23"/>
                  <w:szCs w:val="23"/>
                </w:rPr>
                <w:t xml:space="preserve"> , Λ</w:t>
              </w:r>
              <w:r w:rsidRPr="007822E2">
                <w:rPr>
                  <w:rFonts w:asciiTheme="majorHAnsi" w:hAnsiTheme="majorHAnsi"/>
                  <w:sz w:val="23"/>
                  <w:szCs w:val="23"/>
                  <w:vertAlign w:val="superscript"/>
                </w:rPr>
                <w:t>0</w:t>
              </w:r>
              <w:r w:rsidRPr="007822E2">
                <w:rPr>
                  <w:rFonts w:asciiTheme="majorHAnsi" w:hAnsiTheme="majorHAnsi"/>
                  <w:sz w:val="23"/>
                  <w:szCs w:val="23"/>
                  <w:vertAlign w:val="subscript"/>
                </w:rPr>
                <w:t>(H+)</w:t>
              </w:r>
              <w:r w:rsidRPr="007822E2">
                <w:rPr>
                  <w:rFonts w:asciiTheme="majorHAnsi" w:hAnsiTheme="majorHAnsi"/>
                  <w:sz w:val="23"/>
                  <w:szCs w:val="23"/>
                </w:rPr>
                <w:t>=349.1 SCm</w:t>
              </w:r>
              <w:r w:rsidRPr="007822E2">
                <w:rPr>
                  <w:rFonts w:asciiTheme="majorHAnsi" w:hAnsiTheme="majorHAnsi"/>
                  <w:sz w:val="23"/>
                  <w:szCs w:val="23"/>
                  <w:vertAlign w:val="superscript"/>
                </w:rPr>
                <w:t>2</w:t>
              </w:r>
              <w:r w:rsidRPr="007822E2">
                <w:rPr>
                  <w:rFonts w:asciiTheme="majorHAnsi" w:hAnsiTheme="majorHAnsi"/>
                  <w:sz w:val="23"/>
                  <w:szCs w:val="23"/>
                </w:rPr>
                <w:t xml:space="preserve"> mol</w:t>
              </w:r>
              <w:r w:rsidRPr="007822E2">
                <w:rPr>
                  <w:rFonts w:asciiTheme="majorHAnsi" w:hAnsiTheme="majorHAnsi"/>
                  <w:sz w:val="23"/>
                  <w:szCs w:val="23"/>
                  <w:vertAlign w:val="superscript"/>
                </w:rPr>
                <w:t>-1</w:t>
              </w:r>
              <w:r w:rsidRPr="007822E2">
                <w:rPr>
                  <w:rFonts w:asciiTheme="majorHAnsi" w:hAnsiTheme="majorHAnsi"/>
                  <w:sz w:val="23"/>
                  <w:szCs w:val="23"/>
                </w:rPr>
                <w:t xml:space="preserve">. Degree of dissociation of acetic is: </w:t>
              </w:r>
            </w:ins>
          </w:p>
          <w:p w:rsidR="00F27813" w:rsidRPr="007822E2" w:rsidRDefault="00F27813" w:rsidP="00F27813">
            <w:pPr>
              <w:rPr>
                <w:ins w:id="3482" w:author="Ojhar KV" w:date="2021-12-21T14:22:00Z"/>
                <w:rFonts w:asciiTheme="majorHAnsi" w:hAnsiTheme="majorHAnsi"/>
                <w:sz w:val="24"/>
                <w:szCs w:val="24"/>
              </w:rPr>
            </w:pPr>
            <w:ins w:id="3483" w:author="Ojhar KV" w:date="2021-12-21T14:22:00Z">
              <w:r w:rsidRPr="007822E2">
                <w:rPr>
                  <w:rFonts w:asciiTheme="majorHAnsi" w:hAnsiTheme="majorHAnsi"/>
                  <w:sz w:val="23"/>
                  <w:szCs w:val="23"/>
                </w:rPr>
                <w:t>(a) 0.3           (b) 0.03           (c) 0.003            (d) 0.1</w:t>
              </w:r>
            </w:ins>
          </w:p>
        </w:tc>
      </w:tr>
      <w:tr w:rsidR="00F27813" w:rsidRPr="00F0449D" w:rsidTr="00F27813">
        <w:trPr>
          <w:trHeight w:val="286"/>
          <w:ins w:id="3484" w:author="Ojhar KV" w:date="2021-12-21T14:22:00Z"/>
        </w:trPr>
        <w:tc>
          <w:tcPr>
            <w:tcW w:w="10571" w:type="dxa"/>
          </w:tcPr>
          <w:p w:rsidR="00F27813" w:rsidRPr="007822E2" w:rsidRDefault="00F27813" w:rsidP="00F27813">
            <w:pPr>
              <w:pStyle w:val="ListParagraph"/>
              <w:ind w:left="0"/>
              <w:rPr>
                <w:ins w:id="3485" w:author="Ojhar KV" w:date="2021-12-21T14:22:00Z"/>
                <w:rFonts w:asciiTheme="majorHAnsi" w:hAnsiTheme="majorHAnsi"/>
                <w:sz w:val="23"/>
                <w:szCs w:val="23"/>
              </w:rPr>
            </w:pPr>
            <w:ins w:id="3486" w:author="Ojhar KV" w:date="2021-12-21T14:22:00Z">
              <w:r w:rsidRPr="007822E2">
                <w:rPr>
                  <w:rFonts w:asciiTheme="majorHAnsi" w:hAnsiTheme="majorHAnsi"/>
                  <w:sz w:val="23"/>
                  <w:szCs w:val="23"/>
                </w:rPr>
                <w:t xml:space="preserve">Solutions of two electrolytes ‘A’ and ‘B’ are diluted. The </w:t>
              </w:r>
              <w:proofErr w:type="spellStart"/>
              <w:r w:rsidRPr="007822E2">
                <w:rPr>
                  <w:rFonts w:asciiTheme="majorHAnsi" w:hAnsiTheme="majorHAnsi"/>
                  <w:sz w:val="23"/>
                  <w:szCs w:val="23"/>
                </w:rPr>
                <w:t>Λ</w:t>
              </w:r>
              <w:r w:rsidRPr="007822E2">
                <w:rPr>
                  <w:rFonts w:asciiTheme="majorHAnsi" w:hAnsiTheme="majorHAnsi"/>
                  <w:sz w:val="23"/>
                  <w:szCs w:val="23"/>
                  <w:vertAlign w:val="subscript"/>
                </w:rPr>
                <w:t>m</w:t>
              </w:r>
              <w:proofErr w:type="spellEnd"/>
              <w:r w:rsidRPr="007822E2">
                <w:rPr>
                  <w:rFonts w:asciiTheme="majorHAnsi" w:hAnsiTheme="majorHAnsi"/>
                  <w:sz w:val="23"/>
                  <w:szCs w:val="23"/>
                </w:rPr>
                <w:t xml:space="preserve"> of ‘B’ increases 1.5 times while that of </w:t>
              </w:r>
              <w:proofErr w:type="gramStart"/>
              <w:r w:rsidRPr="007822E2">
                <w:rPr>
                  <w:rFonts w:asciiTheme="majorHAnsi" w:hAnsiTheme="majorHAnsi"/>
                  <w:sz w:val="23"/>
                  <w:szCs w:val="23"/>
                </w:rPr>
                <w:t>A</w:t>
              </w:r>
              <w:proofErr w:type="gramEnd"/>
              <w:r w:rsidRPr="007822E2">
                <w:rPr>
                  <w:rFonts w:asciiTheme="majorHAnsi" w:hAnsiTheme="majorHAnsi"/>
                  <w:sz w:val="23"/>
                  <w:szCs w:val="23"/>
                </w:rPr>
                <w:t xml:space="preserve"> increases 25 times. Which of the two is a strong electrolyte? </w:t>
              </w:r>
            </w:ins>
          </w:p>
          <w:p w:rsidR="00F27813" w:rsidRPr="007822E2" w:rsidRDefault="00F27813" w:rsidP="00F27813">
            <w:pPr>
              <w:rPr>
                <w:ins w:id="3487" w:author="Ojhar KV" w:date="2021-12-21T14:22:00Z"/>
                <w:rFonts w:asciiTheme="majorHAnsi" w:hAnsiTheme="majorHAnsi"/>
                <w:sz w:val="24"/>
                <w:szCs w:val="24"/>
              </w:rPr>
            </w:pPr>
            <w:ins w:id="3488" w:author="Ojhar KV" w:date="2021-12-21T14:22:00Z">
              <w:r w:rsidRPr="007822E2">
                <w:rPr>
                  <w:rFonts w:asciiTheme="majorHAnsi" w:hAnsiTheme="majorHAnsi"/>
                  <w:sz w:val="23"/>
                  <w:szCs w:val="23"/>
                </w:rPr>
                <w:t>(a) B              (b)A              (c) Both A &amp; B           (d) None</w:t>
              </w:r>
            </w:ins>
          </w:p>
        </w:tc>
      </w:tr>
      <w:tr w:rsidR="00F27813" w:rsidRPr="00F0449D" w:rsidTr="00F27813">
        <w:trPr>
          <w:trHeight w:val="286"/>
          <w:ins w:id="3489" w:author="Ojhar KV" w:date="2021-12-21T14:22:00Z"/>
        </w:trPr>
        <w:tc>
          <w:tcPr>
            <w:tcW w:w="10571" w:type="dxa"/>
          </w:tcPr>
          <w:p w:rsidR="00F27813" w:rsidRPr="007822E2" w:rsidRDefault="00F27813" w:rsidP="00F27813">
            <w:pPr>
              <w:rPr>
                <w:ins w:id="3490" w:author="Ojhar KV" w:date="2021-12-21T14:22:00Z"/>
                <w:rFonts w:asciiTheme="majorHAnsi" w:hAnsiTheme="majorHAnsi"/>
                <w:sz w:val="24"/>
                <w:szCs w:val="24"/>
              </w:rPr>
            </w:pPr>
            <w:ins w:id="3491" w:author="Ojhar KV" w:date="2021-12-21T14:22:00Z">
              <w:r w:rsidRPr="007822E2">
                <w:rPr>
                  <w:rFonts w:asciiTheme="majorHAnsi" w:hAnsiTheme="majorHAnsi"/>
                  <w:sz w:val="24"/>
                  <w:szCs w:val="24"/>
                </w:rPr>
                <w:t xml:space="preserve">Resistance of 0.2 M </w:t>
              </w:r>
              <w:proofErr w:type="spellStart"/>
              <w:r w:rsidRPr="007822E2">
                <w:rPr>
                  <w:rFonts w:asciiTheme="majorHAnsi" w:hAnsiTheme="majorHAnsi"/>
                  <w:sz w:val="24"/>
                  <w:szCs w:val="24"/>
                </w:rPr>
                <w:t>sol</w:t>
              </w:r>
              <w:r w:rsidRPr="007822E2">
                <w:rPr>
                  <w:rFonts w:asciiTheme="majorHAnsi" w:hAnsiTheme="majorHAnsi"/>
                  <w:sz w:val="24"/>
                  <w:szCs w:val="24"/>
                  <w:vertAlign w:val="superscript"/>
                </w:rPr>
                <w:t>n</w:t>
              </w:r>
              <w:proofErr w:type="spellEnd"/>
              <w:r w:rsidRPr="007822E2">
                <w:rPr>
                  <w:rFonts w:asciiTheme="majorHAnsi" w:hAnsiTheme="majorHAnsi"/>
                  <w:sz w:val="24"/>
                  <w:szCs w:val="24"/>
                </w:rPr>
                <w:t xml:space="preserve"> of an electrolyte </w:t>
              </w:r>
              <w:proofErr w:type="gramStart"/>
              <w:r w:rsidRPr="007822E2">
                <w:rPr>
                  <w:rFonts w:asciiTheme="majorHAnsi" w:hAnsiTheme="majorHAnsi"/>
                  <w:sz w:val="24"/>
                  <w:szCs w:val="24"/>
                </w:rPr>
                <w:t xml:space="preserve">50 </w:t>
              </w:r>
              <w:proofErr w:type="gramEnd"/>
              <w:r w:rsidRPr="007822E2">
                <w:sym w:font="Symbol" w:char="F057"/>
              </w:r>
              <w:r w:rsidRPr="007822E2">
                <w:rPr>
                  <w:rFonts w:asciiTheme="majorHAnsi" w:hAnsiTheme="majorHAnsi"/>
                  <w:sz w:val="24"/>
                  <w:szCs w:val="24"/>
                </w:rPr>
                <w:t>. The specific conductance of solution is 1.3 S m</w:t>
              </w:r>
              <w:r w:rsidRPr="007822E2">
                <w:rPr>
                  <w:rFonts w:asciiTheme="majorHAnsi" w:hAnsiTheme="majorHAnsi"/>
                  <w:sz w:val="24"/>
                  <w:szCs w:val="24"/>
                  <w:vertAlign w:val="superscript"/>
                </w:rPr>
                <w:t>-1</w:t>
              </w:r>
              <w:r w:rsidRPr="007822E2">
                <w:rPr>
                  <w:rFonts w:asciiTheme="majorHAnsi" w:hAnsiTheme="majorHAnsi"/>
                  <w:sz w:val="24"/>
                  <w:szCs w:val="24"/>
                </w:rPr>
                <w:t xml:space="preserve">. If resistance of 0.4 M solution of same electrolyte is 260 </w:t>
              </w:r>
              <w:r w:rsidRPr="007822E2">
                <w:sym w:font="Symbol" w:char="F057"/>
              </w:r>
              <w:r w:rsidRPr="007822E2">
                <w:rPr>
                  <w:rFonts w:asciiTheme="majorHAnsi" w:hAnsiTheme="majorHAnsi"/>
                  <w:sz w:val="24"/>
                  <w:szCs w:val="24"/>
                </w:rPr>
                <w:t>, its molar conductivity is:</w:t>
              </w:r>
            </w:ins>
          </w:p>
          <w:p w:rsidR="00F27813" w:rsidRPr="007822E2" w:rsidRDefault="00F27813" w:rsidP="00F27813">
            <w:pPr>
              <w:rPr>
                <w:ins w:id="3492" w:author="Ojhar KV" w:date="2021-12-21T14:22:00Z"/>
                <w:rFonts w:asciiTheme="majorHAnsi" w:hAnsiTheme="majorHAnsi"/>
                <w:sz w:val="24"/>
                <w:szCs w:val="24"/>
              </w:rPr>
            </w:pPr>
            <w:ins w:id="3493" w:author="Ojhar KV" w:date="2021-12-21T14:22:00Z">
              <w:r w:rsidRPr="007822E2">
                <w:rPr>
                  <w:rFonts w:asciiTheme="majorHAnsi" w:hAnsiTheme="majorHAnsi"/>
                  <w:sz w:val="24"/>
                  <w:szCs w:val="24"/>
                </w:rPr>
                <w:lastRenderedPageBreak/>
                <w:t>(a) 62.5 S m</w:t>
              </w:r>
              <w:r w:rsidRPr="007822E2">
                <w:rPr>
                  <w:rFonts w:asciiTheme="majorHAnsi" w:hAnsiTheme="majorHAnsi"/>
                  <w:sz w:val="24"/>
                  <w:szCs w:val="24"/>
                  <w:vertAlign w:val="superscript"/>
                </w:rPr>
                <w:t>2</w:t>
              </w:r>
              <w:r w:rsidRPr="007822E2">
                <w:rPr>
                  <w:rFonts w:asciiTheme="majorHAnsi" w:hAnsiTheme="majorHAnsi"/>
                  <w:sz w:val="24"/>
                  <w:szCs w:val="24"/>
                </w:rPr>
                <w:t xml:space="preserve"> mol</w:t>
              </w:r>
              <w:r w:rsidRPr="007822E2">
                <w:rPr>
                  <w:rFonts w:asciiTheme="majorHAnsi" w:hAnsiTheme="majorHAnsi"/>
                  <w:sz w:val="24"/>
                  <w:szCs w:val="24"/>
                  <w:vertAlign w:val="superscript"/>
                </w:rPr>
                <w:t>-1</w:t>
              </w:r>
              <w:r w:rsidRPr="007822E2">
                <w:rPr>
                  <w:rFonts w:asciiTheme="majorHAnsi" w:hAnsiTheme="majorHAnsi"/>
                  <w:sz w:val="24"/>
                  <w:szCs w:val="24"/>
                </w:rPr>
                <w:tab/>
                <w:t xml:space="preserve">                   (b) 6250 S m</w:t>
              </w:r>
              <w:r w:rsidRPr="007822E2">
                <w:rPr>
                  <w:rFonts w:asciiTheme="majorHAnsi" w:hAnsiTheme="majorHAnsi"/>
                  <w:sz w:val="24"/>
                  <w:szCs w:val="24"/>
                  <w:vertAlign w:val="superscript"/>
                </w:rPr>
                <w:t>2</w:t>
              </w:r>
              <w:r w:rsidRPr="007822E2">
                <w:rPr>
                  <w:rFonts w:asciiTheme="majorHAnsi" w:hAnsiTheme="majorHAnsi"/>
                  <w:sz w:val="24"/>
                  <w:szCs w:val="24"/>
                </w:rPr>
                <w:t xml:space="preserve"> mol</w:t>
              </w:r>
              <w:r w:rsidRPr="007822E2">
                <w:rPr>
                  <w:rFonts w:asciiTheme="majorHAnsi" w:hAnsiTheme="majorHAnsi"/>
                  <w:sz w:val="24"/>
                  <w:szCs w:val="24"/>
                  <w:vertAlign w:val="superscript"/>
                </w:rPr>
                <w:t>-1</w:t>
              </w:r>
              <w:r w:rsidRPr="007822E2">
                <w:rPr>
                  <w:rFonts w:asciiTheme="majorHAnsi" w:hAnsiTheme="majorHAnsi"/>
                  <w:sz w:val="24"/>
                  <w:szCs w:val="24"/>
                </w:rPr>
                <w:t xml:space="preserve"> </w:t>
              </w:r>
              <w:r w:rsidRPr="007822E2">
                <w:rPr>
                  <w:rFonts w:asciiTheme="majorHAnsi" w:hAnsiTheme="majorHAnsi"/>
                  <w:sz w:val="24"/>
                  <w:szCs w:val="24"/>
                </w:rPr>
                <w:tab/>
                <w:t xml:space="preserve">                                          (c) 6.25 x 10</w:t>
              </w:r>
              <w:r w:rsidRPr="007822E2">
                <w:rPr>
                  <w:rFonts w:asciiTheme="majorHAnsi" w:hAnsiTheme="majorHAnsi"/>
                  <w:sz w:val="24"/>
                  <w:szCs w:val="24"/>
                  <w:vertAlign w:val="superscript"/>
                </w:rPr>
                <w:t>-4</w:t>
              </w:r>
              <w:r w:rsidRPr="007822E2">
                <w:rPr>
                  <w:rFonts w:asciiTheme="majorHAnsi" w:hAnsiTheme="majorHAnsi"/>
                  <w:sz w:val="24"/>
                  <w:szCs w:val="24"/>
                </w:rPr>
                <w:t xml:space="preserve"> S m</w:t>
              </w:r>
              <w:r w:rsidRPr="007822E2">
                <w:rPr>
                  <w:rFonts w:asciiTheme="majorHAnsi" w:hAnsiTheme="majorHAnsi"/>
                  <w:sz w:val="24"/>
                  <w:szCs w:val="24"/>
                  <w:vertAlign w:val="superscript"/>
                </w:rPr>
                <w:t>2</w:t>
              </w:r>
              <w:r w:rsidRPr="007822E2">
                <w:rPr>
                  <w:rFonts w:asciiTheme="majorHAnsi" w:hAnsiTheme="majorHAnsi"/>
                  <w:sz w:val="24"/>
                  <w:szCs w:val="24"/>
                </w:rPr>
                <w:t xml:space="preserve"> mol</w:t>
              </w:r>
              <w:r w:rsidRPr="007822E2">
                <w:rPr>
                  <w:rFonts w:asciiTheme="majorHAnsi" w:hAnsiTheme="majorHAnsi"/>
                  <w:sz w:val="24"/>
                  <w:szCs w:val="24"/>
                  <w:vertAlign w:val="superscript"/>
                </w:rPr>
                <w:t>-1</w:t>
              </w:r>
              <w:r w:rsidRPr="007822E2">
                <w:rPr>
                  <w:rFonts w:asciiTheme="majorHAnsi" w:hAnsiTheme="majorHAnsi"/>
                  <w:sz w:val="24"/>
                  <w:szCs w:val="24"/>
                </w:rPr>
                <w:t xml:space="preserve">  </w:t>
              </w:r>
              <w:r w:rsidRPr="007822E2">
                <w:rPr>
                  <w:rFonts w:asciiTheme="majorHAnsi" w:hAnsiTheme="majorHAnsi"/>
                  <w:sz w:val="24"/>
                  <w:szCs w:val="24"/>
                </w:rPr>
                <w:tab/>
                <w:t xml:space="preserve">     (d) 625 x 10</w:t>
              </w:r>
              <w:r w:rsidRPr="007822E2">
                <w:rPr>
                  <w:rFonts w:asciiTheme="majorHAnsi" w:hAnsiTheme="majorHAnsi"/>
                  <w:sz w:val="24"/>
                  <w:szCs w:val="24"/>
                  <w:vertAlign w:val="superscript"/>
                </w:rPr>
                <w:t>-4</w:t>
              </w:r>
              <w:r w:rsidRPr="007822E2">
                <w:rPr>
                  <w:rFonts w:asciiTheme="majorHAnsi" w:hAnsiTheme="majorHAnsi"/>
                  <w:sz w:val="24"/>
                  <w:szCs w:val="24"/>
                </w:rPr>
                <w:t xml:space="preserve"> S m</w:t>
              </w:r>
              <w:r w:rsidRPr="007822E2">
                <w:rPr>
                  <w:rFonts w:asciiTheme="majorHAnsi" w:hAnsiTheme="majorHAnsi"/>
                  <w:sz w:val="24"/>
                  <w:szCs w:val="24"/>
                  <w:vertAlign w:val="superscript"/>
                </w:rPr>
                <w:t>2</w:t>
              </w:r>
              <w:r w:rsidRPr="007822E2">
                <w:rPr>
                  <w:rFonts w:asciiTheme="majorHAnsi" w:hAnsiTheme="majorHAnsi"/>
                  <w:sz w:val="24"/>
                  <w:szCs w:val="24"/>
                </w:rPr>
                <w:t xml:space="preserve"> mol</w:t>
              </w:r>
              <w:r w:rsidRPr="007822E2">
                <w:rPr>
                  <w:rFonts w:asciiTheme="majorHAnsi" w:hAnsiTheme="majorHAnsi"/>
                  <w:sz w:val="24"/>
                  <w:szCs w:val="24"/>
                  <w:vertAlign w:val="superscript"/>
                </w:rPr>
                <w:t>-1</w:t>
              </w:r>
            </w:ins>
          </w:p>
        </w:tc>
      </w:tr>
      <w:tr w:rsidR="00F27813" w:rsidRPr="00F0449D" w:rsidTr="00F27813">
        <w:trPr>
          <w:trHeight w:val="286"/>
          <w:ins w:id="3494" w:author="Ojhar KV" w:date="2021-12-21T14:22:00Z"/>
        </w:trPr>
        <w:tc>
          <w:tcPr>
            <w:tcW w:w="10571" w:type="dxa"/>
          </w:tcPr>
          <w:p w:rsidR="00F27813" w:rsidRPr="007822E2" w:rsidRDefault="00F27813" w:rsidP="00F27813">
            <w:pPr>
              <w:rPr>
                <w:ins w:id="3495" w:author="Ojhar KV" w:date="2021-12-21T14:22:00Z"/>
                <w:rFonts w:asciiTheme="majorHAnsi" w:hAnsiTheme="majorHAnsi"/>
                <w:sz w:val="23"/>
                <w:szCs w:val="23"/>
              </w:rPr>
            </w:pPr>
            <w:ins w:id="3496" w:author="Ojhar KV" w:date="2021-12-21T14:22:00Z">
              <w:r w:rsidRPr="007822E2">
                <w:rPr>
                  <w:rFonts w:asciiTheme="majorHAnsi" w:hAnsiTheme="majorHAnsi"/>
                  <w:sz w:val="23"/>
                  <w:szCs w:val="23"/>
                </w:rPr>
                <w:lastRenderedPageBreak/>
                <w:t xml:space="preserve">The resistance of 0.01M </w:t>
              </w:r>
              <w:proofErr w:type="spellStart"/>
              <w:r w:rsidRPr="007822E2">
                <w:rPr>
                  <w:rFonts w:asciiTheme="majorHAnsi" w:hAnsiTheme="majorHAnsi"/>
                  <w:sz w:val="23"/>
                  <w:szCs w:val="23"/>
                </w:rPr>
                <w:t>NaCl</w:t>
              </w:r>
              <w:proofErr w:type="spellEnd"/>
              <w:r w:rsidRPr="007822E2">
                <w:rPr>
                  <w:rFonts w:asciiTheme="majorHAnsi" w:hAnsiTheme="majorHAnsi"/>
                  <w:sz w:val="23"/>
                  <w:szCs w:val="23"/>
                </w:rPr>
                <w:t xml:space="preserve"> solution at 25</w:t>
              </w:r>
              <w:r w:rsidRPr="007822E2">
                <w:rPr>
                  <w:rFonts w:asciiTheme="majorHAnsi" w:hAnsiTheme="majorHAnsi"/>
                  <w:sz w:val="23"/>
                  <w:szCs w:val="23"/>
                  <w:vertAlign w:val="superscript"/>
                </w:rPr>
                <w:t>0</w:t>
              </w:r>
              <w:r w:rsidRPr="007822E2">
                <w:rPr>
                  <w:rFonts w:asciiTheme="majorHAnsi" w:hAnsiTheme="majorHAnsi"/>
                  <w:sz w:val="23"/>
                  <w:szCs w:val="23"/>
                </w:rPr>
                <w:t xml:space="preserve">C is 200 ohm. The cell constant of the conductivity cell is unity. The molar conductivity of the solution is: </w:t>
              </w:r>
            </w:ins>
          </w:p>
          <w:p w:rsidR="00F27813" w:rsidRPr="007822E2" w:rsidRDefault="00F27813" w:rsidP="00F27813">
            <w:pPr>
              <w:rPr>
                <w:ins w:id="3497" w:author="Ojhar KV" w:date="2021-12-21T14:22:00Z"/>
                <w:rFonts w:asciiTheme="majorHAnsi" w:hAnsiTheme="majorHAnsi"/>
                <w:sz w:val="23"/>
                <w:szCs w:val="23"/>
              </w:rPr>
            </w:pPr>
            <w:ins w:id="3498" w:author="Ojhar KV" w:date="2021-12-21T14:22:00Z">
              <w:r w:rsidRPr="007822E2">
                <w:rPr>
                  <w:rFonts w:asciiTheme="majorHAnsi" w:hAnsiTheme="majorHAnsi"/>
                  <w:sz w:val="23"/>
                  <w:szCs w:val="23"/>
                </w:rPr>
                <w:t xml:space="preserve">(a) </w:t>
              </w:r>
              <w:r w:rsidRPr="007822E2">
                <w:rPr>
                  <w:rFonts w:asciiTheme="majorHAnsi" w:hAnsiTheme="majorHAnsi"/>
                  <w:spacing w:val="-3"/>
                  <w:sz w:val="23"/>
                  <w:szCs w:val="23"/>
                  <w:bdr w:val="none" w:sz="0" w:space="0" w:color="auto" w:frame="1"/>
                  <w:shd w:val="clear" w:color="auto" w:fill="FFFFFF"/>
                </w:rPr>
                <w:t>700 </w:t>
              </w:r>
              <w:r w:rsidRPr="007822E2">
                <w:rPr>
                  <w:rStyle w:val="mord"/>
                  <w:rFonts w:asciiTheme="majorHAnsi" w:hAnsiTheme="majorHAnsi"/>
                  <w:spacing w:val="-3"/>
                  <w:sz w:val="23"/>
                  <w:szCs w:val="23"/>
                  <w:bdr w:val="none" w:sz="0" w:space="0" w:color="auto" w:frame="1"/>
                  <w:shd w:val="clear" w:color="auto" w:fill="FFFFFF"/>
                </w:rPr>
                <w:t>Scm</w:t>
              </w:r>
              <w:r w:rsidRPr="007822E2">
                <w:rPr>
                  <w:rStyle w:val="mord"/>
                  <w:rFonts w:asciiTheme="majorHAnsi" w:hAnsiTheme="majorHAnsi"/>
                  <w:spacing w:val="-3"/>
                  <w:sz w:val="23"/>
                  <w:szCs w:val="23"/>
                  <w:bdr w:val="none" w:sz="0" w:space="0" w:color="auto" w:frame="1"/>
                  <w:shd w:val="clear" w:color="auto" w:fill="FFFFFF"/>
                  <w:vertAlign w:val="superscript"/>
                </w:rPr>
                <w:t>2</w:t>
              </w:r>
              <w:r w:rsidRPr="007822E2">
                <w:rPr>
                  <w:rStyle w:val="mord"/>
                  <w:rFonts w:asciiTheme="majorHAnsi" w:hAnsiTheme="majorHAnsi"/>
                  <w:spacing w:val="-3"/>
                  <w:sz w:val="23"/>
                  <w:szCs w:val="23"/>
                  <w:bdr w:val="none" w:sz="0" w:space="0" w:color="auto" w:frame="1"/>
                  <w:shd w:val="clear" w:color="auto" w:fill="FFFFFF"/>
                </w:rPr>
                <w:t>mol</w:t>
              </w:r>
              <w:r w:rsidRPr="007822E2">
                <w:rPr>
                  <w:rStyle w:val="mord"/>
                  <w:rFonts w:asciiTheme="majorHAnsi" w:hAnsiTheme="majorHAnsi"/>
                  <w:spacing w:val="-3"/>
                  <w:sz w:val="23"/>
                  <w:szCs w:val="23"/>
                  <w:bdr w:val="none" w:sz="0" w:space="0" w:color="auto" w:frame="1"/>
                  <w:shd w:val="clear" w:color="auto" w:fill="FFFFFF"/>
                  <w:vertAlign w:val="superscript"/>
                </w:rPr>
                <w:t xml:space="preserve">−1   </w:t>
              </w:r>
              <w:r w:rsidRPr="007822E2">
                <w:rPr>
                  <w:rFonts w:asciiTheme="majorHAnsi" w:hAnsiTheme="majorHAnsi"/>
                  <w:sz w:val="23"/>
                  <w:szCs w:val="23"/>
                </w:rPr>
                <w:t xml:space="preserve">(b) </w:t>
              </w:r>
              <w:r w:rsidRPr="007822E2">
                <w:rPr>
                  <w:rFonts w:asciiTheme="majorHAnsi" w:hAnsiTheme="majorHAnsi"/>
                  <w:spacing w:val="-3"/>
                  <w:sz w:val="23"/>
                  <w:szCs w:val="23"/>
                  <w:bdr w:val="none" w:sz="0" w:space="0" w:color="auto" w:frame="1"/>
                  <w:shd w:val="clear" w:color="auto" w:fill="FFFFFF"/>
                </w:rPr>
                <w:t>600 </w:t>
              </w:r>
              <w:r w:rsidRPr="007822E2">
                <w:rPr>
                  <w:rStyle w:val="mord"/>
                  <w:rFonts w:asciiTheme="majorHAnsi" w:hAnsiTheme="majorHAnsi"/>
                  <w:spacing w:val="-3"/>
                  <w:sz w:val="23"/>
                  <w:szCs w:val="23"/>
                  <w:bdr w:val="none" w:sz="0" w:space="0" w:color="auto" w:frame="1"/>
                  <w:shd w:val="clear" w:color="auto" w:fill="FFFFFF"/>
                </w:rPr>
                <w:t>Scm</w:t>
              </w:r>
              <w:r w:rsidRPr="007822E2">
                <w:rPr>
                  <w:rStyle w:val="mord"/>
                  <w:rFonts w:asciiTheme="majorHAnsi" w:hAnsiTheme="majorHAnsi"/>
                  <w:spacing w:val="-3"/>
                  <w:sz w:val="23"/>
                  <w:szCs w:val="23"/>
                  <w:bdr w:val="none" w:sz="0" w:space="0" w:color="auto" w:frame="1"/>
                  <w:shd w:val="clear" w:color="auto" w:fill="FFFFFF"/>
                  <w:vertAlign w:val="superscript"/>
                </w:rPr>
                <w:t>2</w:t>
              </w:r>
              <w:r w:rsidRPr="007822E2">
                <w:rPr>
                  <w:rStyle w:val="mord"/>
                  <w:rFonts w:asciiTheme="majorHAnsi" w:hAnsiTheme="majorHAnsi"/>
                  <w:spacing w:val="-3"/>
                  <w:sz w:val="23"/>
                  <w:szCs w:val="23"/>
                  <w:bdr w:val="none" w:sz="0" w:space="0" w:color="auto" w:frame="1"/>
                  <w:shd w:val="clear" w:color="auto" w:fill="FFFFFF"/>
                </w:rPr>
                <w:t>mol</w:t>
              </w:r>
              <w:r w:rsidRPr="007822E2">
                <w:rPr>
                  <w:rStyle w:val="mord"/>
                  <w:rFonts w:asciiTheme="majorHAnsi" w:hAnsiTheme="majorHAnsi"/>
                  <w:spacing w:val="-3"/>
                  <w:sz w:val="23"/>
                  <w:szCs w:val="23"/>
                  <w:bdr w:val="none" w:sz="0" w:space="0" w:color="auto" w:frame="1"/>
                  <w:shd w:val="clear" w:color="auto" w:fill="FFFFFF"/>
                  <w:vertAlign w:val="superscript"/>
                </w:rPr>
                <w:t xml:space="preserve">−1   </w:t>
              </w:r>
              <w:r w:rsidRPr="007822E2">
                <w:rPr>
                  <w:rFonts w:asciiTheme="majorHAnsi" w:hAnsiTheme="majorHAnsi"/>
                  <w:sz w:val="23"/>
                  <w:szCs w:val="23"/>
                </w:rPr>
                <w:t xml:space="preserve">(c) </w:t>
              </w:r>
              <w:r w:rsidRPr="007822E2">
                <w:rPr>
                  <w:rFonts w:asciiTheme="majorHAnsi" w:hAnsiTheme="majorHAnsi"/>
                  <w:spacing w:val="-3"/>
                  <w:sz w:val="23"/>
                  <w:szCs w:val="23"/>
                  <w:bdr w:val="none" w:sz="0" w:space="0" w:color="auto" w:frame="1"/>
                  <w:shd w:val="clear" w:color="auto" w:fill="FFFFFF"/>
                </w:rPr>
                <w:t>500 </w:t>
              </w:r>
              <w:r w:rsidRPr="007822E2">
                <w:rPr>
                  <w:rStyle w:val="mord"/>
                  <w:rFonts w:asciiTheme="majorHAnsi" w:hAnsiTheme="majorHAnsi"/>
                  <w:spacing w:val="-3"/>
                  <w:sz w:val="23"/>
                  <w:szCs w:val="23"/>
                  <w:bdr w:val="none" w:sz="0" w:space="0" w:color="auto" w:frame="1"/>
                  <w:shd w:val="clear" w:color="auto" w:fill="FFFFFF"/>
                </w:rPr>
                <w:t>Scm</w:t>
              </w:r>
              <w:r w:rsidRPr="007822E2">
                <w:rPr>
                  <w:rStyle w:val="mord"/>
                  <w:rFonts w:asciiTheme="majorHAnsi" w:hAnsiTheme="majorHAnsi"/>
                  <w:spacing w:val="-3"/>
                  <w:sz w:val="23"/>
                  <w:szCs w:val="23"/>
                  <w:bdr w:val="none" w:sz="0" w:space="0" w:color="auto" w:frame="1"/>
                  <w:shd w:val="clear" w:color="auto" w:fill="FFFFFF"/>
                  <w:vertAlign w:val="superscript"/>
                </w:rPr>
                <w:t>2</w:t>
              </w:r>
              <w:r w:rsidRPr="007822E2">
                <w:rPr>
                  <w:rStyle w:val="mord"/>
                  <w:rFonts w:asciiTheme="majorHAnsi" w:hAnsiTheme="majorHAnsi"/>
                  <w:spacing w:val="-3"/>
                  <w:sz w:val="23"/>
                  <w:szCs w:val="23"/>
                  <w:bdr w:val="none" w:sz="0" w:space="0" w:color="auto" w:frame="1"/>
                  <w:shd w:val="clear" w:color="auto" w:fill="FFFFFF"/>
                </w:rPr>
                <w:t>mol</w:t>
              </w:r>
              <w:r w:rsidRPr="007822E2">
                <w:rPr>
                  <w:rStyle w:val="mord"/>
                  <w:rFonts w:asciiTheme="majorHAnsi" w:hAnsiTheme="majorHAnsi"/>
                  <w:spacing w:val="-3"/>
                  <w:sz w:val="23"/>
                  <w:szCs w:val="23"/>
                  <w:bdr w:val="none" w:sz="0" w:space="0" w:color="auto" w:frame="1"/>
                  <w:shd w:val="clear" w:color="auto" w:fill="FFFFFF"/>
                  <w:vertAlign w:val="superscript"/>
                </w:rPr>
                <w:t xml:space="preserve">−1  </w:t>
              </w:r>
              <w:r w:rsidRPr="007822E2">
                <w:rPr>
                  <w:rFonts w:asciiTheme="majorHAnsi" w:hAnsiTheme="majorHAnsi"/>
                  <w:sz w:val="23"/>
                  <w:szCs w:val="23"/>
                </w:rPr>
                <w:t xml:space="preserve">(d) </w:t>
              </w:r>
              <w:r w:rsidRPr="007822E2">
                <w:rPr>
                  <w:rFonts w:asciiTheme="majorHAnsi" w:hAnsiTheme="majorHAnsi"/>
                  <w:spacing w:val="-3"/>
                  <w:sz w:val="23"/>
                  <w:szCs w:val="23"/>
                  <w:bdr w:val="none" w:sz="0" w:space="0" w:color="auto" w:frame="1"/>
                  <w:shd w:val="clear" w:color="auto" w:fill="FFFFFF"/>
                </w:rPr>
                <w:t>None</w:t>
              </w:r>
              <w:r w:rsidRPr="007822E2">
                <w:rPr>
                  <w:rStyle w:val="mord"/>
                  <w:rFonts w:asciiTheme="majorHAnsi" w:hAnsiTheme="majorHAnsi"/>
                  <w:spacing w:val="-3"/>
                  <w:sz w:val="23"/>
                  <w:szCs w:val="23"/>
                  <w:bdr w:val="none" w:sz="0" w:space="0" w:color="auto" w:frame="1"/>
                  <w:shd w:val="clear" w:color="auto" w:fill="FFFFFF"/>
                </w:rPr>
                <w:t xml:space="preserve"> </w:t>
              </w:r>
            </w:ins>
          </w:p>
        </w:tc>
      </w:tr>
    </w:tbl>
    <w:p w:rsidR="00F27813" w:rsidRPr="00895502" w:rsidRDefault="00F27813" w:rsidP="00F27813">
      <w:pPr>
        <w:pStyle w:val="ListParagraph"/>
        <w:rPr>
          <w:ins w:id="3499" w:author="Ojhar KV" w:date="2021-12-21T14:22:00Z"/>
          <w:b/>
          <w:sz w:val="28"/>
          <w:szCs w:val="28"/>
        </w:rPr>
      </w:pPr>
    </w:p>
    <w:p w:rsidR="00F27813" w:rsidRDefault="00F27813" w:rsidP="00F27813">
      <w:pPr>
        <w:jc w:val="center"/>
        <w:rPr>
          <w:ins w:id="3500" w:author="Ojhar KV" w:date="2021-12-21T14:22:00Z"/>
        </w:rPr>
      </w:pPr>
    </w:p>
    <w:p w:rsidR="00F27813" w:rsidRDefault="00F27813" w:rsidP="00F27813">
      <w:pPr>
        <w:spacing w:line="256" w:lineRule="auto"/>
        <w:rPr>
          <w:ins w:id="3501" w:author="Ojhar KV" w:date="2021-12-21T14:23:00Z"/>
          <w:rFonts w:asciiTheme="majorHAnsi" w:eastAsia="Calibri" w:hAnsiTheme="majorHAnsi" w:cs="Nirmala UI"/>
          <w:b/>
          <w:bCs/>
          <w:sz w:val="40"/>
          <w:szCs w:val="36"/>
          <w:lang w:val="en-IN" w:bidi="hi-IN"/>
        </w:rPr>
      </w:pPr>
      <w:ins w:id="3502" w:author="Ojhar KV" w:date="2021-12-21T14:23:00Z">
        <w:r>
          <w:rPr>
            <w:rFonts w:asciiTheme="majorHAnsi" w:eastAsia="Calibri" w:hAnsiTheme="majorHAnsi" w:cs="Nirmala UI"/>
            <w:b/>
            <w:bCs/>
            <w:sz w:val="40"/>
            <w:szCs w:val="36"/>
            <w:lang w:val="en-IN" w:bidi="hi-IN"/>
          </w:rPr>
          <w:t>KENDRIYA VIDYALAYA AIR FORCE STATION OJHAR</w:t>
        </w:r>
      </w:ins>
    </w:p>
    <w:p w:rsidR="00F27813" w:rsidRDefault="00F27813" w:rsidP="00F27813">
      <w:pPr>
        <w:spacing w:line="256" w:lineRule="auto"/>
        <w:rPr>
          <w:ins w:id="3503" w:author="Ojhar KV" w:date="2021-12-21T14:23:00Z"/>
          <w:rFonts w:asciiTheme="majorHAnsi" w:eastAsia="Calibri" w:hAnsiTheme="majorHAnsi" w:cs="Nirmala UI"/>
          <w:b/>
          <w:bCs/>
          <w:sz w:val="40"/>
          <w:szCs w:val="36"/>
          <w:lang w:val="en-IN" w:bidi="hi-IN"/>
        </w:rPr>
      </w:pPr>
      <w:ins w:id="3504" w:author="Ojhar KV" w:date="2021-12-21T14:23:00Z">
        <w:r>
          <w:rPr>
            <w:rFonts w:asciiTheme="majorHAnsi" w:eastAsia="Calibri" w:hAnsiTheme="majorHAnsi" w:cs="Nirmala UI"/>
            <w:b/>
            <w:bCs/>
            <w:sz w:val="40"/>
            <w:szCs w:val="36"/>
            <w:lang w:val="en-IN" w:bidi="hi-IN"/>
          </w:rPr>
          <w:t xml:space="preserve">                                          Class XI</w:t>
        </w:r>
      </w:ins>
    </w:p>
    <w:p w:rsidR="00F27813" w:rsidRPr="00C05D4D" w:rsidRDefault="00F27813" w:rsidP="00F27813">
      <w:pPr>
        <w:spacing w:line="256" w:lineRule="auto"/>
        <w:jc w:val="center"/>
        <w:rPr>
          <w:ins w:id="3505" w:author="Ojhar KV" w:date="2021-12-21T14:23:00Z"/>
          <w:rFonts w:asciiTheme="majorHAnsi" w:eastAsia="Calibri" w:hAnsiTheme="majorHAnsi" w:cs="Nirmala UI"/>
          <w:b/>
          <w:bCs/>
          <w:sz w:val="40"/>
          <w:szCs w:val="36"/>
          <w:lang w:val="en-IN" w:bidi="hi-IN"/>
        </w:rPr>
      </w:pPr>
      <w:ins w:id="3506" w:author="Ojhar KV" w:date="2021-12-21T14:23:00Z">
        <w:r>
          <w:rPr>
            <w:rFonts w:asciiTheme="majorHAnsi" w:eastAsia="Calibri" w:hAnsiTheme="majorHAnsi" w:cs="Nirmala UI"/>
            <w:b/>
            <w:bCs/>
            <w:sz w:val="40"/>
            <w:szCs w:val="36"/>
            <w:lang w:val="en-IN" w:bidi="hi-IN"/>
          </w:rPr>
          <w:t>BIOLOGY HHW-2021</w:t>
        </w:r>
      </w:ins>
    </w:p>
    <w:p w:rsidR="00F27813" w:rsidRPr="0023491D" w:rsidRDefault="00F27813" w:rsidP="00F27813">
      <w:pPr>
        <w:spacing w:line="360" w:lineRule="auto"/>
        <w:contextualSpacing/>
        <w:rPr>
          <w:ins w:id="3507" w:author="Ojhar KV" w:date="2021-12-21T14:23:00Z"/>
          <w:rFonts w:ascii="Arial" w:eastAsia="Calibri" w:hAnsi="Arial" w:cs="Arial"/>
          <w:b/>
          <w:sz w:val="28"/>
          <w:szCs w:val="28"/>
          <w:lang w:val="en-IN"/>
        </w:rPr>
      </w:pPr>
      <w:ins w:id="3508" w:author="Ojhar KV" w:date="2021-12-21T14:23:00Z">
        <w:r>
          <w:rPr>
            <w:rFonts w:ascii="Arial" w:eastAsia="Calibri" w:hAnsi="Arial" w:cs="Arial"/>
            <w:b/>
            <w:sz w:val="28"/>
            <w:szCs w:val="28"/>
            <w:lang w:val="en-IN"/>
          </w:rPr>
          <w:t xml:space="preserve">    </w:t>
        </w:r>
        <w:r w:rsidRPr="0023491D">
          <w:rPr>
            <w:rFonts w:ascii="Arial" w:eastAsia="Calibri" w:hAnsi="Arial" w:cs="Arial"/>
            <w:b/>
            <w:sz w:val="28"/>
            <w:szCs w:val="28"/>
            <w:lang w:val="en-IN"/>
          </w:rPr>
          <w:t xml:space="preserve">Solve the following questions </w:t>
        </w:r>
      </w:ins>
    </w:p>
    <w:p w:rsidR="00F27813" w:rsidRDefault="00F27813" w:rsidP="00F27813">
      <w:pPr>
        <w:spacing w:line="360" w:lineRule="auto"/>
        <w:ind w:left="720"/>
        <w:contextualSpacing/>
        <w:rPr>
          <w:ins w:id="3509" w:author="Ojhar KV" w:date="2021-12-21T14:23:00Z"/>
          <w:rFonts w:ascii="Arial" w:eastAsia="Calibri" w:hAnsi="Arial" w:cs="Arial"/>
          <w:sz w:val="24"/>
          <w:szCs w:val="24"/>
          <w:lang w:val="en-IN"/>
        </w:rPr>
      </w:pPr>
    </w:p>
    <w:p w:rsidR="00F27813" w:rsidRPr="00C958AD" w:rsidRDefault="00F27813" w:rsidP="00F27813">
      <w:pPr>
        <w:numPr>
          <w:ilvl w:val="0"/>
          <w:numId w:val="16"/>
        </w:numPr>
        <w:spacing w:after="160" w:line="360" w:lineRule="auto"/>
        <w:contextualSpacing/>
        <w:jc w:val="left"/>
        <w:rPr>
          <w:ins w:id="3510" w:author="Ojhar KV" w:date="2021-12-21T14:23:00Z"/>
          <w:rFonts w:ascii="Arial" w:eastAsia="Calibri" w:hAnsi="Arial" w:cs="Arial"/>
          <w:sz w:val="24"/>
          <w:szCs w:val="24"/>
          <w:lang w:val="en-IN"/>
        </w:rPr>
      </w:pPr>
      <w:ins w:id="3511" w:author="Ojhar KV" w:date="2021-12-21T14:23:00Z">
        <w:r w:rsidRPr="00151BA8">
          <w:rPr>
            <w:rFonts w:ascii="Arial" w:eastAsia="Calibri" w:hAnsi="Arial" w:cs="Arial"/>
            <w:sz w:val="24"/>
            <w:szCs w:val="24"/>
            <w:lang w:val="en-IN"/>
          </w:rPr>
          <w:t>Columnar and cuboidal epithelium bearing cilia is called ciliated epithelium. Name two organs in our body where ciliated epithelium is present.</w:t>
        </w:r>
      </w:ins>
    </w:p>
    <w:p w:rsidR="00F27813" w:rsidRDefault="00F27813" w:rsidP="00F27813">
      <w:pPr>
        <w:numPr>
          <w:ilvl w:val="0"/>
          <w:numId w:val="16"/>
        </w:numPr>
        <w:spacing w:after="160" w:line="360" w:lineRule="auto"/>
        <w:contextualSpacing/>
        <w:jc w:val="left"/>
        <w:rPr>
          <w:ins w:id="3512" w:author="Ojhar KV" w:date="2021-12-21T14:23:00Z"/>
          <w:rFonts w:ascii="Arial" w:eastAsia="Calibri" w:hAnsi="Arial" w:cs="Arial"/>
          <w:sz w:val="24"/>
          <w:szCs w:val="24"/>
          <w:lang w:val="en-IN"/>
        </w:rPr>
      </w:pPr>
      <w:ins w:id="3513" w:author="Ojhar KV" w:date="2021-12-21T14:23:00Z">
        <w:r w:rsidRPr="00151BA8">
          <w:rPr>
            <w:rFonts w:ascii="Arial" w:eastAsia="Calibri" w:hAnsi="Arial" w:cs="Arial"/>
            <w:sz w:val="24"/>
            <w:szCs w:val="24"/>
            <w:lang w:val="en-IN"/>
          </w:rPr>
          <w:t>Write any two differences between ra</w:t>
        </w:r>
        <w:r>
          <w:rPr>
            <w:rFonts w:ascii="Arial" w:eastAsia="Calibri" w:hAnsi="Arial" w:cs="Arial"/>
            <w:sz w:val="24"/>
            <w:szCs w:val="24"/>
            <w:lang w:val="en-IN"/>
          </w:rPr>
          <w:t xml:space="preserve">cemose and </w:t>
        </w:r>
        <w:proofErr w:type="spellStart"/>
        <w:r>
          <w:rPr>
            <w:rFonts w:ascii="Arial" w:eastAsia="Calibri" w:hAnsi="Arial" w:cs="Arial"/>
            <w:sz w:val="24"/>
            <w:szCs w:val="24"/>
            <w:lang w:val="en-IN"/>
          </w:rPr>
          <w:t>cymose</w:t>
        </w:r>
        <w:proofErr w:type="spellEnd"/>
        <w:r>
          <w:rPr>
            <w:rFonts w:ascii="Arial" w:eastAsia="Calibri" w:hAnsi="Arial" w:cs="Arial"/>
            <w:sz w:val="24"/>
            <w:szCs w:val="24"/>
            <w:lang w:val="en-IN"/>
          </w:rPr>
          <w:t xml:space="preserve"> inflorescence</w:t>
        </w:r>
      </w:ins>
    </w:p>
    <w:p w:rsidR="00F27813" w:rsidRPr="00C958AD" w:rsidRDefault="00F27813" w:rsidP="00F27813">
      <w:pPr>
        <w:numPr>
          <w:ilvl w:val="0"/>
          <w:numId w:val="16"/>
        </w:numPr>
        <w:spacing w:after="160" w:line="360" w:lineRule="auto"/>
        <w:contextualSpacing/>
        <w:jc w:val="left"/>
        <w:rPr>
          <w:ins w:id="3514" w:author="Ojhar KV" w:date="2021-12-21T14:23:00Z"/>
          <w:rFonts w:ascii="Arial" w:eastAsia="Calibri" w:hAnsi="Arial" w:cs="Arial"/>
          <w:sz w:val="24"/>
          <w:szCs w:val="24"/>
          <w:lang w:val="en-IN"/>
        </w:rPr>
      </w:pPr>
      <w:ins w:id="3515" w:author="Ojhar KV" w:date="2021-12-21T14:23:00Z">
        <w:r>
          <w:rPr>
            <w:rFonts w:ascii="Arial" w:eastAsia="Calibri" w:hAnsi="Arial" w:cs="Arial"/>
            <w:sz w:val="24"/>
            <w:szCs w:val="24"/>
            <w:lang w:val="en-IN"/>
          </w:rPr>
          <w:t xml:space="preserve"> </w:t>
        </w:r>
        <w:r w:rsidRPr="00C958AD">
          <w:rPr>
            <w:rFonts w:ascii="Arial" w:eastAsia="Calibri" w:hAnsi="Arial" w:cs="Arial"/>
            <w:sz w:val="24"/>
            <w:szCs w:val="24"/>
            <w:lang w:val="en-IN"/>
          </w:rPr>
          <w:t>How animals are classified on the basis of nature of body cavity? Draw the sectional view of an organism having body cavity.</w:t>
        </w:r>
      </w:ins>
    </w:p>
    <w:p w:rsidR="00F27813" w:rsidRPr="00151BA8" w:rsidRDefault="00F27813" w:rsidP="00F27813">
      <w:pPr>
        <w:spacing w:line="360" w:lineRule="auto"/>
        <w:ind w:left="720"/>
        <w:contextualSpacing/>
        <w:rPr>
          <w:ins w:id="3516" w:author="Ojhar KV" w:date="2021-12-21T14:23:00Z"/>
          <w:rFonts w:ascii="Arial" w:eastAsia="Calibri" w:hAnsi="Arial" w:cs="Arial"/>
          <w:sz w:val="24"/>
          <w:szCs w:val="24"/>
          <w:lang w:val="en-IN"/>
        </w:rPr>
      </w:pPr>
      <w:ins w:id="3517" w:author="Ojhar KV" w:date="2021-12-21T14:23:00Z">
        <w:r w:rsidRPr="00151BA8">
          <w:rPr>
            <w:rFonts w:ascii="Arial" w:eastAsia="Calibri" w:hAnsi="Arial" w:cs="Arial"/>
            <w:sz w:val="24"/>
            <w:szCs w:val="24"/>
            <w:lang w:val="en-IN"/>
          </w:rPr>
          <w:t xml:space="preserve"> </w:t>
        </w:r>
        <w:r w:rsidRPr="00151BA8">
          <w:rPr>
            <w:rFonts w:ascii="Arial" w:eastAsia="Calibri" w:hAnsi="Arial" w:cs="Arial"/>
            <w:sz w:val="24"/>
            <w:szCs w:val="24"/>
            <w:lang w:val="en-IN"/>
          </w:rPr>
          <w:tab/>
        </w:r>
        <w:r w:rsidRPr="00151BA8">
          <w:rPr>
            <w:rFonts w:ascii="Arial" w:eastAsia="Calibri" w:hAnsi="Arial" w:cs="Arial"/>
            <w:sz w:val="24"/>
            <w:szCs w:val="24"/>
            <w:lang w:val="en-IN"/>
          </w:rPr>
          <w:tab/>
        </w:r>
        <w:r w:rsidRPr="00151BA8">
          <w:rPr>
            <w:rFonts w:ascii="Arial" w:eastAsia="Calibri" w:hAnsi="Arial" w:cs="Arial"/>
            <w:sz w:val="24"/>
            <w:szCs w:val="24"/>
            <w:lang w:val="en-IN"/>
          </w:rPr>
          <w:tab/>
        </w:r>
        <w:r w:rsidRPr="00151BA8">
          <w:rPr>
            <w:rFonts w:ascii="Arial" w:eastAsia="Calibri" w:hAnsi="Arial" w:cs="Arial"/>
            <w:sz w:val="24"/>
            <w:szCs w:val="24"/>
            <w:lang w:val="en-IN"/>
          </w:rPr>
          <w:tab/>
        </w:r>
        <w:r w:rsidRPr="00151BA8">
          <w:rPr>
            <w:rFonts w:ascii="Arial" w:eastAsia="Calibri" w:hAnsi="Arial" w:cs="Arial"/>
            <w:sz w:val="24"/>
            <w:szCs w:val="24"/>
            <w:lang w:val="en-IN"/>
          </w:rPr>
          <w:tab/>
          <w:t>OR</w:t>
        </w:r>
      </w:ins>
    </w:p>
    <w:p w:rsidR="00F27813" w:rsidRPr="00151BA8" w:rsidRDefault="00F27813" w:rsidP="00F27813">
      <w:pPr>
        <w:spacing w:line="360" w:lineRule="auto"/>
        <w:ind w:left="720"/>
        <w:contextualSpacing/>
        <w:rPr>
          <w:ins w:id="3518" w:author="Ojhar KV" w:date="2021-12-21T14:23:00Z"/>
          <w:rFonts w:ascii="Arial" w:eastAsia="Calibri" w:hAnsi="Arial" w:cs="Arial"/>
          <w:sz w:val="24"/>
          <w:szCs w:val="24"/>
          <w:lang w:val="en-IN"/>
        </w:rPr>
      </w:pPr>
      <w:ins w:id="3519" w:author="Ojhar KV" w:date="2021-12-21T14:23:00Z">
        <w:r w:rsidRPr="00151BA8">
          <w:rPr>
            <w:rFonts w:ascii="Arial" w:eastAsia="Calibri" w:hAnsi="Arial" w:cs="Arial"/>
            <w:sz w:val="24"/>
            <w:szCs w:val="24"/>
            <w:lang w:val="en-IN"/>
          </w:rPr>
          <w:t>“All vertebrates are chordates but all chordates are not vertebrates”. Justify the statement.</w:t>
        </w:r>
      </w:ins>
    </w:p>
    <w:p w:rsidR="00F27813" w:rsidRPr="00151BA8" w:rsidRDefault="00F27813" w:rsidP="00F27813">
      <w:pPr>
        <w:numPr>
          <w:ilvl w:val="0"/>
          <w:numId w:val="17"/>
        </w:numPr>
        <w:spacing w:line="360" w:lineRule="auto"/>
        <w:contextualSpacing/>
        <w:jc w:val="left"/>
        <w:rPr>
          <w:ins w:id="3520" w:author="Ojhar KV" w:date="2021-12-21T14:23:00Z"/>
          <w:rFonts w:ascii="Arial" w:eastAsia="Calibri" w:hAnsi="Arial" w:cs="Arial"/>
          <w:sz w:val="24"/>
          <w:szCs w:val="24"/>
          <w:lang w:val="en-IN"/>
        </w:rPr>
      </w:pPr>
      <w:ins w:id="3521" w:author="Ojhar KV" w:date="2021-12-21T14:23:00Z">
        <w:r w:rsidRPr="00151BA8">
          <w:rPr>
            <w:rFonts w:ascii="Arial" w:eastAsia="Calibri" w:hAnsi="Arial" w:cs="Arial"/>
            <w:sz w:val="24"/>
            <w:szCs w:val="24"/>
            <w:lang w:val="en-IN"/>
          </w:rPr>
          <w:t>What is water potential? Study the given fig. given below in which the two chambers A and B containing solutions are separated by semipermeable membrane and answer the given questions.</w:t>
        </w:r>
      </w:ins>
    </w:p>
    <w:p w:rsidR="00F27813" w:rsidRPr="00151BA8" w:rsidRDefault="00F27813" w:rsidP="00F27813">
      <w:pPr>
        <w:spacing w:line="360" w:lineRule="auto"/>
        <w:ind w:left="720"/>
        <w:contextualSpacing/>
        <w:jc w:val="center"/>
        <w:rPr>
          <w:ins w:id="3522" w:author="Ojhar KV" w:date="2021-12-21T14:23:00Z"/>
          <w:rFonts w:ascii="Arial" w:eastAsia="Calibri" w:hAnsi="Arial" w:cs="Arial"/>
          <w:sz w:val="24"/>
          <w:szCs w:val="24"/>
          <w:lang w:val="en-IN"/>
        </w:rPr>
      </w:pPr>
      <w:ins w:id="3523" w:author="Ojhar KV" w:date="2021-12-21T14:23:00Z">
        <w:r w:rsidRPr="00151BA8">
          <w:rPr>
            <w:rFonts w:ascii="Arial" w:eastAsia="Calibri" w:hAnsi="Arial" w:cs="Arial"/>
            <w:noProof/>
            <w:sz w:val="24"/>
            <w:szCs w:val="24"/>
            <w:lang w:bidi="hi-IN"/>
          </w:rPr>
          <w:drawing>
            <wp:inline distT="0" distB="0" distL="0" distR="0" wp14:anchorId="5348CEEA" wp14:editId="2B36CAF7">
              <wp:extent cx="2837815" cy="1578610"/>
              <wp:effectExtent l="0" t="0" r="635" b="2540"/>
              <wp:docPr id="1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7815" cy="1578610"/>
                      </a:xfrm>
                      <a:prstGeom prst="rect">
                        <a:avLst/>
                      </a:prstGeom>
                      <a:noFill/>
                      <a:ln>
                        <a:noFill/>
                      </a:ln>
                    </pic:spPr>
                  </pic:pic>
                </a:graphicData>
              </a:graphic>
            </wp:inline>
          </w:drawing>
        </w:r>
      </w:ins>
    </w:p>
    <w:p w:rsidR="00F27813" w:rsidRPr="00151BA8" w:rsidRDefault="00F27813" w:rsidP="00F27813">
      <w:pPr>
        <w:spacing w:line="360" w:lineRule="auto"/>
        <w:ind w:left="720"/>
        <w:contextualSpacing/>
        <w:rPr>
          <w:ins w:id="3524" w:author="Ojhar KV" w:date="2021-12-21T14:23:00Z"/>
          <w:rFonts w:ascii="Arial" w:eastAsia="Calibri" w:hAnsi="Arial" w:cs="Arial"/>
          <w:sz w:val="24"/>
          <w:szCs w:val="24"/>
          <w:lang w:val="en-IN"/>
        </w:rPr>
      </w:pPr>
      <w:proofErr w:type="spellStart"/>
      <w:proofErr w:type="gramStart"/>
      <w:ins w:id="3525" w:author="Ojhar KV" w:date="2021-12-21T14:23:00Z">
        <w:r w:rsidRPr="00151BA8">
          <w:rPr>
            <w:rFonts w:ascii="Arial" w:eastAsia="Calibri" w:hAnsi="Arial" w:cs="Arial"/>
            <w:sz w:val="24"/>
            <w:szCs w:val="24"/>
            <w:lang w:val="en-IN"/>
          </w:rPr>
          <w:t>i</w:t>
        </w:r>
        <w:proofErr w:type="spellEnd"/>
        <w:proofErr w:type="gramEnd"/>
        <w:r w:rsidRPr="00151BA8">
          <w:rPr>
            <w:rFonts w:ascii="Arial" w:eastAsia="Calibri" w:hAnsi="Arial" w:cs="Arial"/>
            <w:sz w:val="24"/>
            <w:szCs w:val="24"/>
            <w:lang w:val="en-IN"/>
          </w:rPr>
          <w:t>) Solution of which chamber has a lower water potential.</w:t>
        </w:r>
      </w:ins>
    </w:p>
    <w:p w:rsidR="00F27813" w:rsidRPr="00151BA8" w:rsidRDefault="00F27813" w:rsidP="00F27813">
      <w:pPr>
        <w:spacing w:line="360" w:lineRule="auto"/>
        <w:ind w:left="720"/>
        <w:contextualSpacing/>
        <w:rPr>
          <w:ins w:id="3526" w:author="Ojhar KV" w:date="2021-12-21T14:23:00Z"/>
          <w:rFonts w:ascii="Arial" w:eastAsia="Calibri" w:hAnsi="Arial" w:cs="Arial"/>
          <w:sz w:val="24"/>
          <w:szCs w:val="24"/>
          <w:lang w:val="en-IN"/>
        </w:rPr>
      </w:pPr>
      <w:proofErr w:type="gramStart"/>
      <w:ins w:id="3527" w:author="Ojhar KV" w:date="2021-12-21T14:23:00Z">
        <w:r w:rsidRPr="00151BA8">
          <w:rPr>
            <w:rFonts w:ascii="Arial" w:eastAsia="Calibri" w:hAnsi="Arial" w:cs="Arial"/>
            <w:sz w:val="24"/>
            <w:szCs w:val="24"/>
            <w:lang w:val="en-IN"/>
          </w:rPr>
          <w:t>ii</w:t>
        </w:r>
        <w:proofErr w:type="gramEnd"/>
        <w:r w:rsidRPr="00151BA8">
          <w:rPr>
            <w:rFonts w:ascii="Arial" w:eastAsia="Calibri" w:hAnsi="Arial" w:cs="Arial"/>
            <w:sz w:val="24"/>
            <w:szCs w:val="24"/>
            <w:lang w:val="en-IN"/>
          </w:rPr>
          <w:t>) Solution of which chamber has a lower solute potential.</w:t>
        </w:r>
      </w:ins>
    </w:p>
    <w:p w:rsidR="00F27813" w:rsidRPr="00151BA8" w:rsidRDefault="00F27813" w:rsidP="00F27813">
      <w:pPr>
        <w:spacing w:line="360" w:lineRule="auto"/>
        <w:ind w:left="720"/>
        <w:contextualSpacing/>
        <w:rPr>
          <w:ins w:id="3528" w:author="Ojhar KV" w:date="2021-12-21T14:23:00Z"/>
          <w:rFonts w:ascii="Arial" w:eastAsia="Calibri" w:hAnsi="Arial" w:cs="Arial"/>
          <w:sz w:val="24"/>
          <w:szCs w:val="24"/>
          <w:lang w:val="en-IN"/>
        </w:rPr>
      </w:pPr>
      <w:ins w:id="3529" w:author="Ojhar KV" w:date="2021-12-21T14:23:00Z">
        <w:r w:rsidRPr="00151BA8">
          <w:rPr>
            <w:rFonts w:ascii="Arial" w:eastAsia="Calibri" w:hAnsi="Arial" w:cs="Arial"/>
            <w:sz w:val="24"/>
            <w:szCs w:val="24"/>
            <w:lang w:val="en-IN"/>
          </w:rPr>
          <w:lastRenderedPageBreak/>
          <w:t>iii) In which direction will osmosis occur?</w:t>
        </w:r>
      </w:ins>
    </w:p>
    <w:p w:rsidR="00F27813" w:rsidRPr="00151BA8" w:rsidRDefault="00F27813" w:rsidP="00F27813">
      <w:pPr>
        <w:rPr>
          <w:ins w:id="3530" w:author="Ojhar KV" w:date="2021-12-21T14:23:00Z"/>
          <w:rFonts w:ascii="Arial" w:eastAsia="Calibri" w:hAnsi="Arial" w:cs="Arial"/>
          <w:sz w:val="24"/>
          <w:szCs w:val="24"/>
          <w:lang w:val="en-IN"/>
        </w:rPr>
      </w:pPr>
      <w:ins w:id="3531" w:author="Ojhar KV" w:date="2021-12-21T14:23:00Z">
        <w:r>
          <w:rPr>
            <w:rFonts w:ascii="Arial" w:eastAsia="Calibri" w:hAnsi="Arial" w:cs="Arial"/>
            <w:sz w:val="24"/>
            <w:szCs w:val="24"/>
            <w:lang w:val="en-IN"/>
          </w:rPr>
          <w:t xml:space="preserve">           </w:t>
        </w:r>
        <w:proofErr w:type="gramStart"/>
        <w:r w:rsidRPr="00151BA8">
          <w:rPr>
            <w:rFonts w:ascii="Arial" w:eastAsia="Calibri" w:hAnsi="Arial" w:cs="Arial"/>
            <w:sz w:val="24"/>
            <w:szCs w:val="24"/>
            <w:lang w:val="en-IN"/>
          </w:rPr>
          <w:t>iv) At</w:t>
        </w:r>
        <w:proofErr w:type="gramEnd"/>
        <w:r w:rsidRPr="00151BA8">
          <w:rPr>
            <w:rFonts w:ascii="Arial" w:eastAsia="Calibri" w:hAnsi="Arial" w:cs="Arial"/>
            <w:sz w:val="24"/>
            <w:szCs w:val="24"/>
            <w:lang w:val="en-IN"/>
          </w:rPr>
          <w:t xml:space="preserve"> equilibrium which chamber has lower water potential?</w:t>
        </w:r>
      </w:ins>
    </w:p>
    <w:p w:rsidR="00F27813" w:rsidRPr="00151BA8" w:rsidRDefault="00F27813" w:rsidP="00F27813">
      <w:pPr>
        <w:numPr>
          <w:ilvl w:val="0"/>
          <w:numId w:val="16"/>
        </w:numPr>
        <w:spacing w:after="160" w:line="360" w:lineRule="auto"/>
        <w:contextualSpacing/>
        <w:jc w:val="left"/>
        <w:rPr>
          <w:ins w:id="3532" w:author="Ojhar KV" w:date="2021-12-21T14:23:00Z"/>
          <w:rFonts w:ascii="Arial" w:eastAsia="Calibri" w:hAnsi="Arial" w:cs="Arial"/>
          <w:sz w:val="24"/>
          <w:szCs w:val="24"/>
          <w:lang w:val="en-IN"/>
        </w:rPr>
      </w:pPr>
      <w:ins w:id="3533" w:author="Ojhar KV" w:date="2021-12-21T14:23:00Z">
        <w:r w:rsidRPr="00151BA8">
          <w:rPr>
            <w:rFonts w:ascii="Arial" w:eastAsia="Calibri" w:hAnsi="Arial" w:cs="Arial"/>
            <w:sz w:val="24"/>
            <w:szCs w:val="24"/>
            <w:lang w:val="en-IN"/>
          </w:rPr>
          <w:t xml:space="preserve"> a) Explain the disadvantages of two kingdom classification?</w:t>
        </w:r>
      </w:ins>
    </w:p>
    <w:p w:rsidR="00F27813" w:rsidRPr="00151BA8" w:rsidRDefault="00F27813" w:rsidP="00F27813">
      <w:pPr>
        <w:spacing w:line="360" w:lineRule="auto"/>
        <w:ind w:left="720"/>
        <w:contextualSpacing/>
        <w:rPr>
          <w:ins w:id="3534" w:author="Ojhar KV" w:date="2021-12-21T14:23:00Z"/>
          <w:rFonts w:ascii="Arial" w:eastAsia="Calibri" w:hAnsi="Arial" w:cs="Arial"/>
          <w:sz w:val="24"/>
          <w:szCs w:val="24"/>
          <w:lang w:val="en-IN"/>
        </w:rPr>
      </w:pPr>
      <w:ins w:id="3535" w:author="Ojhar KV" w:date="2021-12-21T14:23:00Z">
        <w:r w:rsidRPr="00151BA8">
          <w:rPr>
            <w:rFonts w:ascii="Arial" w:eastAsia="Calibri" w:hAnsi="Arial" w:cs="Arial"/>
            <w:sz w:val="24"/>
            <w:szCs w:val="24"/>
            <w:lang w:val="en-IN"/>
          </w:rPr>
          <w:t>b)  Write two living and two non-living features of virus.</w:t>
        </w:r>
      </w:ins>
    </w:p>
    <w:p w:rsidR="00F27813" w:rsidRPr="00151BA8" w:rsidRDefault="00F27813" w:rsidP="00F27813">
      <w:pPr>
        <w:spacing w:line="360" w:lineRule="auto"/>
        <w:ind w:left="720"/>
        <w:contextualSpacing/>
        <w:rPr>
          <w:ins w:id="3536" w:author="Ojhar KV" w:date="2021-12-21T14:23:00Z"/>
          <w:rFonts w:ascii="Arial" w:eastAsia="Calibri" w:hAnsi="Arial" w:cs="Arial"/>
          <w:sz w:val="24"/>
          <w:szCs w:val="24"/>
          <w:lang w:val="en-IN"/>
        </w:rPr>
      </w:pPr>
      <w:ins w:id="3537" w:author="Ojhar KV" w:date="2021-12-21T14:23:00Z">
        <w:r w:rsidRPr="00151BA8">
          <w:rPr>
            <w:rFonts w:ascii="Arial" w:eastAsia="Calibri" w:hAnsi="Arial" w:cs="Arial"/>
            <w:sz w:val="24"/>
            <w:szCs w:val="24"/>
            <w:lang w:val="en-IN"/>
          </w:rPr>
          <w:t xml:space="preserve">                 </w:t>
        </w:r>
        <w:r>
          <w:rPr>
            <w:rFonts w:ascii="Arial" w:eastAsia="Calibri" w:hAnsi="Arial" w:cs="Arial"/>
            <w:sz w:val="24"/>
            <w:szCs w:val="24"/>
            <w:lang w:val="en-IN"/>
          </w:rPr>
          <w:t xml:space="preserve">                              </w:t>
        </w:r>
      </w:ins>
    </w:p>
    <w:p w:rsidR="00F27813" w:rsidRPr="00C958AD" w:rsidRDefault="00F27813" w:rsidP="00F27813">
      <w:pPr>
        <w:numPr>
          <w:ilvl w:val="0"/>
          <w:numId w:val="16"/>
        </w:numPr>
        <w:spacing w:after="160" w:line="360" w:lineRule="auto"/>
        <w:contextualSpacing/>
        <w:jc w:val="left"/>
        <w:rPr>
          <w:ins w:id="3538" w:author="Ojhar KV" w:date="2021-12-21T14:23:00Z"/>
        </w:rPr>
      </w:pPr>
      <w:ins w:id="3539" w:author="Ojhar KV" w:date="2021-12-21T14:23:00Z">
        <w:r w:rsidRPr="00151BA8">
          <w:rPr>
            <w:rFonts w:ascii="Arial" w:eastAsia="Calibri" w:hAnsi="Arial" w:cs="Arial"/>
            <w:sz w:val="24"/>
            <w:szCs w:val="24"/>
            <w:lang w:val="en-IN"/>
          </w:rPr>
          <w:t>a) Classify and describe the flowers on the basis of position of ovary with respect to other floral appendages.</w:t>
        </w:r>
        <w:r w:rsidRPr="00151BA8">
          <w:rPr>
            <w:rFonts w:ascii="Arial" w:eastAsia="Calibri" w:hAnsi="Arial" w:cs="Arial"/>
            <w:sz w:val="24"/>
            <w:szCs w:val="24"/>
            <w:lang w:val="en-IN"/>
          </w:rPr>
          <w:br/>
          <w:t xml:space="preserve">b)  What are (a).Pneumatophores and (b) Stilt </w:t>
        </w:r>
        <w:proofErr w:type="gramStart"/>
        <w:r w:rsidRPr="00151BA8">
          <w:rPr>
            <w:rFonts w:ascii="Arial" w:eastAsia="Calibri" w:hAnsi="Arial" w:cs="Arial"/>
            <w:sz w:val="24"/>
            <w:szCs w:val="24"/>
            <w:lang w:val="en-IN"/>
          </w:rPr>
          <w:t>roots.</w:t>
        </w:r>
        <w:proofErr w:type="gramEnd"/>
        <w:r w:rsidRPr="00151BA8">
          <w:rPr>
            <w:rFonts w:ascii="Arial" w:eastAsia="Calibri" w:hAnsi="Arial" w:cs="Arial"/>
            <w:sz w:val="24"/>
            <w:szCs w:val="24"/>
            <w:lang w:val="en-IN"/>
          </w:rPr>
          <w:t xml:space="preserve"> Explain their function in the respective plants.</w:t>
        </w:r>
      </w:ins>
    </w:p>
    <w:tbl>
      <w:tblPr>
        <w:tblStyle w:val="TableGrid"/>
        <w:tblW w:w="0" w:type="auto"/>
        <w:tblInd w:w="720" w:type="dxa"/>
        <w:tblLook w:val="04A0" w:firstRow="1" w:lastRow="0" w:firstColumn="1" w:lastColumn="0" w:noHBand="0" w:noVBand="1"/>
      </w:tblPr>
      <w:tblGrid>
        <w:gridCol w:w="625"/>
        <w:gridCol w:w="8005"/>
      </w:tblGrid>
      <w:tr w:rsidR="00F27813" w:rsidTr="00F27813">
        <w:trPr>
          <w:ins w:id="3540" w:author="Ojhar KV" w:date="2021-12-21T14:23:00Z"/>
        </w:trPr>
        <w:tc>
          <w:tcPr>
            <w:tcW w:w="625" w:type="dxa"/>
          </w:tcPr>
          <w:p w:rsidR="00F27813" w:rsidRPr="0023491D" w:rsidRDefault="00F27813" w:rsidP="00F27813">
            <w:pPr>
              <w:spacing w:line="360" w:lineRule="auto"/>
              <w:contextualSpacing/>
              <w:rPr>
                <w:ins w:id="3541" w:author="Ojhar KV" w:date="2021-12-21T14:23:00Z"/>
                <w:rFonts w:ascii="Arial" w:hAnsi="Arial" w:cs="Arial"/>
                <w:b/>
                <w:sz w:val="28"/>
                <w:szCs w:val="28"/>
              </w:rPr>
            </w:pPr>
          </w:p>
        </w:tc>
        <w:tc>
          <w:tcPr>
            <w:tcW w:w="8005" w:type="dxa"/>
          </w:tcPr>
          <w:p w:rsidR="00F27813" w:rsidRPr="0023491D" w:rsidRDefault="00F27813" w:rsidP="00F27813">
            <w:pPr>
              <w:spacing w:line="360" w:lineRule="auto"/>
              <w:contextualSpacing/>
              <w:rPr>
                <w:ins w:id="3542" w:author="Ojhar KV" w:date="2021-12-21T14:23:00Z"/>
                <w:rFonts w:ascii="Arial" w:hAnsi="Arial" w:cs="Arial"/>
                <w:b/>
                <w:sz w:val="28"/>
                <w:szCs w:val="28"/>
              </w:rPr>
            </w:pPr>
            <w:ins w:id="3543" w:author="Ojhar KV" w:date="2021-12-21T14:23:00Z">
              <w:r w:rsidRPr="0023491D">
                <w:rPr>
                  <w:rFonts w:ascii="Arial" w:hAnsi="Arial" w:cs="Arial"/>
                  <w:b/>
                  <w:sz w:val="28"/>
                  <w:szCs w:val="28"/>
                </w:rPr>
                <w:t>Solve  the  following</w:t>
              </w:r>
            </w:ins>
          </w:p>
        </w:tc>
      </w:tr>
      <w:tr w:rsidR="00F27813" w:rsidTr="00F27813">
        <w:trPr>
          <w:trHeight w:val="1619"/>
          <w:ins w:id="3544" w:author="Ojhar KV" w:date="2021-12-21T14:23:00Z"/>
        </w:trPr>
        <w:tc>
          <w:tcPr>
            <w:tcW w:w="625" w:type="dxa"/>
          </w:tcPr>
          <w:p w:rsidR="00F27813" w:rsidRPr="00DA6EF2" w:rsidRDefault="00F27813" w:rsidP="00F27813">
            <w:pPr>
              <w:spacing w:line="360" w:lineRule="auto"/>
              <w:contextualSpacing/>
              <w:rPr>
                <w:ins w:id="3545" w:author="Ojhar KV" w:date="2021-12-21T14:23:00Z"/>
                <w:rFonts w:ascii="Arial" w:hAnsi="Arial" w:cs="Arial"/>
                <w:sz w:val="24"/>
                <w:szCs w:val="24"/>
              </w:rPr>
            </w:pPr>
            <w:ins w:id="3546" w:author="Ojhar KV" w:date="2021-12-21T14:23:00Z">
              <w:r w:rsidRPr="00DA6EF2">
                <w:rPr>
                  <w:rFonts w:ascii="Arial" w:hAnsi="Arial" w:cs="Arial"/>
                  <w:sz w:val="24"/>
                  <w:szCs w:val="24"/>
                </w:rPr>
                <w:t>1</w:t>
              </w:r>
            </w:ins>
          </w:p>
        </w:tc>
        <w:tc>
          <w:tcPr>
            <w:tcW w:w="8005" w:type="dxa"/>
          </w:tcPr>
          <w:p w:rsidR="00F27813" w:rsidRPr="007E1B19" w:rsidRDefault="00F27813" w:rsidP="00F27813">
            <w:pPr>
              <w:shd w:val="clear" w:color="auto" w:fill="FFFFFF"/>
              <w:spacing w:after="150"/>
              <w:rPr>
                <w:ins w:id="3547" w:author="Ojhar KV" w:date="2021-12-21T14:23:00Z"/>
                <w:rFonts w:ascii="Arial" w:eastAsia="Times New Roman" w:hAnsi="Arial" w:cs="Arial"/>
                <w:color w:val="333333"/>
                <w:sz w:val="24"/>
                <w:szCs w:val="24"/>
              </w:rPr>
            </w:pPr>
            <w:ins w:id="3548" w:author="Ojhar KV" w:date="2021-12-21T14:23:00Z">
              <w:r w:rsidRPr="00DA6EF2">
                <w:rPr>
                  <w:rFonts w:ascii="Arial" w:eastAsia="Times New Roman" w:hAnsi="Arial" w:cs="Arial"/>
                  <w:b/>
                  <w:bCs/>
                  <w:color w:val="333333"/>
                  <w:sz w:val="24"/>
                  <w:szCs w:val="24"/>
                </w:rPr>
                <w:t> The term cell was given by</w:t>
              </w:r>
            </w:ins>
          </w:p>
          <w:p w:rsidR="00F27813" w:rsidRPr="007E1B19" w:rsidRDefault="00F27813" w:rsidP="00F27813">
            <w:pPr>
              <w:numPr>
                <w:ilvl w:val="0"/>
                <w:numId w:val="18"/>
              </w:numPr>
              <w:shd w:val="clear" w:color="auto" w:fill="FFFFFF"/>
              <w:spacing w:before="100" w:beforeAutospacing="1" w:after="100" w:afterAutospacing="1" w:line="240" w:lineRule="auto"/>
              <w:jc w:val="left"/>
              <w:rPr>
                <w:ins w:id="3549" w:author="Ojhar KV" w:date="2021-12-21T14:23:00Z"/>
                <w:rFonts w:ascii="Arial" w:eastAsia="Times New Roman" w:hAnsi="Arial" w:cs="Arial"/>
                <w:color w:val="333333"/>
                <w:sz w:val="24"/>
                <w:szCs w:val="24"/>
              </w:rPr>
            </w:pPr>
            <w:ins w:id="3550" w:author="Ojhar KV" w:date="2021-12-21T14:23:00Z">
              <w:r w:rsidRPr="007E1B19">
                <w:rPr>
                  <w:rFonts w:ascii="Arial" w:eastAsia="Times New Roman" w:hAnsi="Arial" w:cs="Arial"/>
                  <w:color w:val="333333"/>
                  <w:sz w:val="24"/>
                  <w:szCs w:val="24"/>
                </w:rPr>
                <w:t>Robert Hooke</w:t>
              </w:r>
            </w:ins>
          </w:p>
          <w:p w:rsidR="00F27813" w:rsidRPr="007E1B19" w:rsidRDefault="00F27813" w:rsidP="00F27813">
            <w:pPr>
              <w:numPr>
                <w:ilvl w:val="0"/>
                <w:numId w:val="18"/>
              </w:numPr>
              <w:shd w:val="clear" w:color="auto" w:fill="FFFFFF"/>
              <w:spacing w:before="100" w:beforeAutospacing="1" w:after="100" w:afterAutospacing="1" w:line="240" w:lineRule="auto"/>
              <w:jc w:val="left"/>
              <w:rPr>
                <w:ins w:id="3551" w:author="Ojhar KV" w:date="2021-12-21T14:23:00Z"/>
                <w:rFonts w:ascii="Arial" w:eastAsia="Times New Roman" w:hAnsi="Arial" w:cs="Arial"/>
                <w:color w:val="333333"/>
                <w:sz w:val="24"/>
                <w:szCs w:val="24"/>
              </w:rPr>
            </w:pPr>
            <w:ins w:id="3552" w:author="Ojhar KV" w:date="2021-12-21T14:23:00Z">
              <w:r w:rsidRPr="007E1B19">
                <w:rPr>
                  <w:rFonts w:ascii="Arial" w:eastAsia="Times New Roman" w:hAnsi="Arial" w:cs="Arial"/>
                  <w:color w:val="333333"/>
                  <w:sz w:val="24"/>
                  <w:szCs w:val="24"/>
                </w:rPr>
                <w:t>Tatum</w:t>
              </w:r>
            </w:ins>
          </w:p>
          <w:p w:rsidR="00F27813" w:rsidRPr="007E1B19" w:rsidRDefault="00F27813" w:rsidP="00F27813">
            <w:pPr>
              <w:numPr>
                <w:ilvl w:val="0"/>
                <w:numId w:val="18"/>
              </w:numPr>
              <w:shd w:val="clear" w:color="auto" w:fill="FFFFFF"/>
              <w:spacing w:before="100" w:beforeAutospacing="1" w:after="100" w:afterAutospacing="1" w:line="240" w:lineRule="auto"/>
              <w:jc w:val="left"/>
              <w:rPr>
                <w:ins w:id="3553" w:author="Ojhar KV" w:date="2021-12-21T14:23:00Z"/>
                <w:rFonts w:ascii="Arial" w:eastAsia="Times New Roman" w:hAnsi="Arial" w:cs="Arial"/>
                <w:color w:val="333333"/>
                <w:sz w:val="24"/>
                <w:szCs w:val="24"/>
              </w:rPr>
            </w:pPr>
            <w:ins w:id="3554" w:author="Ojhar KV" w:date="2021-12-21T14:23:00Z">
              <w:r w:rsidRPr="007E1B19">
                <w:rPr>
                  <w:rFonts w:ascii="Arial" w:eastAsia="Times New Roman" w:hAnsi="Arial" w:cs="Arial"/>
                  <w:color w:val="333333"/>
                  <w:sz w:val="24"/>
                  <w:szCs w:val="24"/>
                </w:rPr>
                <w:t>Schwann</w:t>
              </w:r>
            </w:ins>
          </w:p>
          <w:p w:rsidR="00F27813" w:rsidRPr="007E1B19" w:rsidRDefault="00F27813" w:rsidP="00F27813">
            <w:pPr>
              <w:numPr>
                <w:ilvl w:val="0"/>
                <w:numId w:val="18"/>
              </w:numPr>
              <w:shd w:val="clear" w:color="auto" w:fill="FFFFFF"/>
              <w:spacing w:before="100" w:beforeAutospacing="1" w:after="100" w:afterAutospacing="1" w:line="240" w:lineRule="auto"/>
              <w:jc w:val="left"/>
              <w:rPr>
                <w:ins w:id="3555" w:author="Ojhar KV" w:date="2021-12-21T14:23:00Z"/>
                <w:rFonts w:ascii="Arial" w:eastAsia="Times New Roman" w:hAnsi="Arial" w:cs="Arial"/>
                <w:color w:val="333333"/>
                <w:sz w:val="24"/>
                <w:szCs w:val="24"/>
              </w:rPr>
            </w:pPr>
            <w:ins w:id="3556" w:author="Ojhar KV" w:date="2021-12-21T14:23:00Z">
              <w:r w:rsidRPr="007E1B19">
                <w:rPr>
                  <w:rFonts w:ascii="Arial" w:eastAsia="Times New Roman" w:hAnsi="Arial" w:cs="Arial"/>
                  <w:color w:val="333333"/>
                  <w:sz w:val="24"/>
                  <w:szCs w:val="24"/>
                </w:rPr>
                <w:t>De Bar</w:t>
              </w:r>
            </w:ins>
          </w:p>
          <w:p w:rsidR="00F27813" w:rsidRPr="00DA6EF2" w:rsidRDefault="00F27813" w:rsidP="00F27813">
            <w:pPr>
              <w:spacing w:line="360" w:lineRule="auto"/>
              <w:contextualSpacing/>
              <w:rPr>
                <w:ins w:id="3557" w:author="Ojhar KV" w:date="2021-12-21T14:23:00Z"/>
                <w:rFonts w:ascii="Arial" w:hAnsi="Arial" w:cs="Arial"/>
                <w:sz w:val="24"/>
                <w:szCs w:val="24"/>
              </w:rPr>
            </w:pPr>
          </w:p>
        </w:tc>
      </w:tr>
      <w:tr w:rsidR="00F27813" w:rsidTr="00F27813">
        <w:trPr>
          <w:ins w:id="3558" w:author="Ojhar KV" w:date="2021-12-21T14:23:00Z"/>
        </w:trPr>
        <w:tc>
          <w:tcPr>
            <w:tcW w:w="625" w:type="dxa"/>
          </w:tcPr>
          <w:p w:rsidR="00F27813" w:rsidRPr="00DA6EF2" w:rsidRDefault="00F27813" w:rsidP="00F27813">
            <w:pPr>
              <w:spacing w:line="360" w:lineRule="auto"/>
              <w:contextualSpacing/>
              <w:rPr>
                <w:ins w:id="3559" w:author="Ojhar KV" w:date="2021-12-21T14:23:00Z"/>
                <w:rFonts w:ascii="Arial" w:hAnsi="Arial" w:cs="Arial"/>
                <w:sz w:val="24"/>
                <w:szCs w:val="24"/>
              </w:rPr>
            </w:pPr>
            <w:ins w:id="3560" w:author="Ojhar KV" w:date="2021-12-21T14:23:00Z">
              <w:r>
                <w:rPr>
                  <w:rFonts w:ascii="Arial" w:hAnsi="Arial" w:cs="Arial"/>
                  <w:sz w:val="24"/>
                  <w:szCs w:val="24"/>
                </w:rPr>
                <w:t>2</w:t>
              </w:r>
            </w:ins>
          </w:p>
        </w:tc>
        <w:tc>
          <w:tcPr>
            <w:tcW w:w="8005" w:type="dxa"/>
          </w:tcPr>
          <w:p w:rsidR="00F27813" w:rsidRPr="00DA6EF2" w:rsidRDefault="00F27813" w:rsidP="00F27813">
            <w:pPr>
              <w:pStyle w:val="NormalWeb"/>
              <w:shd w:val="clear" w:color="auto" w:fill="FFFFFF"/>
              <w:spacing w:before="0" w:beforeAutospacing="0" w:after="150" w:afterAutospacing="0"/>
              <w:rPr>
                <w:ins w:id="3561" w:author="Ojhar KV" w:date="2021-12-21T14:23:00Z"/>
                <w:rFonts w:ascii="Arial" w:hAnsi="Arial" w:cs="Arial"/>
                <w:color w:val="333333"/>
              </w:rPr>
            </w:pPr>
            <w:ins w:id="3562" w:author="Ojhar KV" w:date="2021-12-21T14:23:00Z">
              <w:r w:rsidRPr="00DA6EF2">
                <w:rPr>
                  <w:rStyle w:val="Strong"/>
                  <w:rFonts w:ascii="Arial" w:hAnsi="Arial" w:cs="Arial"/>
                  <w:color w:val="333333"/>
                </w:rPr>
                <w:t xml:space="preserve"> This cell organelle does not contain DNA</w:t>
              </w:r>
            </w:ins>
          </w:p>
          <w:p w:rsidR="00F27813" w:rsidRPr="00DA6EF2" w:rsidRDefault="00F27813" w:rsidP="00F27813">
            <w:pPr>
              <w:pStyle w:val="NormalWeb"/>
              <w:shd w:val="clear" w:color="auto" w:fill="FFFFFF"/>
              <w:spacing w:before="0" w:beforeAutospacing="0" w:after="150" w:afterAutospacing="0"/>
              <w:rPr>
                <w:ins w:id="3563" w:author="Ojhar KV" w:date="2021-12-21T14:23:00Z"/>
                <w:rFonts w:ascii="Arial" w:hAnsi="Arial" w:cs="Arial"/>
                <w:color w:val="333333"/>
              </w:rPr>
            </w:pPr>
            <w:ins w:id="3564" w:author="Ojhar KV" w:date="2021-12-21T14:23:00Z">
              <w:r w:rsidRPr="00DA6EF2">
                <w:rPr>
                  <w:rFonts w:ascii="Arial" w:hAnsi="Arial" w:cs="Arial"/>
                  <w:color w:val="333333"/>
                </w:rPr>
                <w:t>(a) Nucleus</w:t>
              </w:r>
            </w:ins>
          </w:p>
          <w:p w:rsidR="00F27813" w:rsidRPr="00DA6EF2" w:rsidRDefault="00F27813" w:rsidP="00F27813">
            <w:pPr>
              <w:pStyle w:val="NormalWeb"/>
              <w:shd w:val="clear" w:color="auto" w:fill="FFFFFF"/>
              <w:spacing w:before="0" w:beforeAutospacing="0" w:after="150" w:afterAutospacing="0"/>
              <w:rPr>
                <w:ins w:id="3565" w:author="Ojhar KV" w:date="2021-12-21T14:23:00Z"/>
                <w:rFonts w:ascii="Arial" w:hAnsi="Arial" w:cs="Arial"/>
                <w:color w:val="333333"/>
              </w:rPr>
            </w:pPr>
            <w:ins w:id="3566" w:author="Ojhar KV" w:date="2021-12-21T14:23:00Z">
              <w:r w:rsidRPr="00DA6EF2">
                <w:rPr>
                  <w:rFonts w:ascii="Arial" w:hAnsi="Arial" w:cs="Arial"/>
                  <w:color w:val="333333"/>
                </w:rPr>
                <w:t>(b) Mitochondria</w:t>
              </w:r>
            </w:ins>
          </w:p>
          <w:p w:rsidR="00F27813" w:rsidRPr="00DA6EF2" w:rsidRDefault="00F27813" w:rsidP="00F27813">
            <w:pPr>
              <w:pStyle w:val="NormalWeb"/>
              <w:shd w:val="clear" w:color="auto" w:fill="FFFFFF"/>
              <w:spacing w:before="0" w:beforeAutospacing="0" w:after="150" w:afterAutospacing="0"/>
              <w:rPr>
                <w:ins w:id="3567" w:author="Ojhar KV" w:date="2021-12-21T14:23:00Z"/>
                <w:rFonts w:ascii="Arial" w:hAnsi="Arial" w:cs="Arial"/>
                <w:color w:val="333333"/>
              </w:rPr>
            </w:pPr>
            <w:ins w:id="3568" w:author="Ojhar KV" w:date="2021-12-21T14:23:00Z">
              <w:r w:rsidRPr="00DA6EF2">
                <w:rPr>
                  <w:rFonts w:ascii="Arial" w:hAnsi="Arial" w:cs="Arial"/>
                  <w:color w:val="333333"/>
                </w:rPr>
                <w:t>(c) Lysosomes</w:t>
              </w:r>
            </w:ins>
          </w:p>
          <w:p w:rsidR="00F27813" w:rsidRPr="00DA6EF2" w:rsidRDefault="00F27813" w:rsidP="00F27813">
            <w:pPr>
              <w:pStyle w:val="NormalWeb"/>
              <w:shd w:val="clear" w:color="auto" w:fill="FFFFFF"/>
              <w:spacing w:before="0" w:beforeAutospacing="0" w:after="150" w:afterAutospacing="0"/>
              <w:rPr>
                <w:ins w:id="3569" w:author="Ojhar KV" w:date="2021-12-21T14:23:00Z"/>
                <w:rFonts w:ascii="Arial" w:hAnsi="Arial" w:cs="Arial"/>
                <w:color w:val="333333"/>
              </w:rPr>
            </w:pPr>
            <w:ins w:id="3570" w:author="Ojhar KV" w:date="2021-12-21T14:23:00Z">
              <w:r w:rsidRPr="00DA6EF2">
                <w:rPr>
                  <w:rFonts w:ascii="Arial" w:hAnsi="Arial" w:cs="Arial"/>
                  <w:color w:val="333333"/>
                </w:rPr>
                <w:t>(d) Chloroplast</w:t>
              </w:r>
            </w:ins>
          </w:p>
          <w:p w:rsidR="00F27813" w:rsidRPr="00DA6EF2" w:rsidRDefault="00F27813" w:rsidP="00F27813">
            <w:pPr>
              <w:spacing w:line="360" w:lineRule="auto"/>
              <w:contextualSpacing/>
              <w:rPr>
                <w:ins w:id="3571" w:author="Ojhar KV" w:date="2021-12-21T14:23:00Z"/>
                <w:rFonts w:ascii="Arial" w:hAnsi="Arial" w:cs="Arial"/>
                <w:sz w:val="24"/>
                <w:szCs w:val="24"/>
              </w:rPr>
            </w:pPr>
          </w:p>
        </w:tc>
      </w:tr>
      <w:tr w:rsidR="00F27813" w:rsidTr="00F27813">
        <w:trPr>
          <w:ins w:id="3572" w:author="Ojhar KV" w:date="2021-12-21T14:23:00Z"/>
        </w:trPr>
        <w:tc>
          <w:tcPr>
            <w:tcW w:w="625" w:type="dxa"/>
          </w:tcPr>
          <w:p w:rsidR="00F27813" w:rsidRPr="00DA6EF2" w:rsidRDefault="00F27813" w:rsidP="00F27813">
            <w:pPr>
              <w:spacing w:line="360" w:lineRule="auto"/>
              <w:contextualSpacing/>
              <w:rPr>
                <w:ins w:id="3573" w:author="Ojhar KV" w:date="2021-12-21T14:23:00Z"/>
                <w:rFonts w:ascii="Arial" w:hAnsi="Arial" w:cs="Arial"/>
                <w:sz w:val="24"/>
                <w:szCs w:val="24"/>
              </w:rPr>
            </w:pPr>
            <w:ins w:id="3574" w:author="Ojhar KV" w:date="2021-12-21T14:23:00Z">
              <w:r>
                <w:rPr>
                  <w:rFonts w:ascii="Arial" w:hAnsi="Arial" w:cs="Arial"/>
                  <w:sz w:val="24"/>
                  <w:szCs w:val="24"/>
                </w:rPr>
                <w:t>3</w:t>
              </w:r>
            </w:ins>
          </w:p>
        </w:tc>
        <w:tc>
          <w:tcPr>
            <w:tcW w:w="8005" w:type="dxa"/>
          </w:tcPr>
          <w:p w:rsidR="00F27813" w:rsidRPr="00DA6EF2" w:rsidRDefault="00F27813" w:rsidP="00F27813">
            <w:pPr>
              <w:pStyle w:val="NormalWeb"/>
              <w:shd w:val="clear" w:color="auto" w:fill="FFFFFF"/>
              <w:spacing w:before="0" w:beforeAutospacing="0" w:after="150" w:afterAutospacing="0"/>
              <w:rPr>
                <w:ins w:id="3575" w:author="Ojhar KV" w:date="2021-12-21T14:23:00Z"/>
                <w:rFonts w:ascii="Arial" w:hAnsi="Arial" w:cs="Arial"/>
                <w:color w:val="333333"/>
              </w:rPr>
            </w:pPr>
            <w:ins w:id="3576" w:author="Ojhar KV" w:date="2021-12-21T14:23:00Z">
              <w:r w:rsidRPr="00DA6EF2">
                <w:rPr>
                  <w:rStyle w:val="Strong"/>
                  <w:rFonts w:ascii="Arial" w:hAnsi="Arial" w:cs="Arial"/>
                  <w:color w:val="333333"/>
                </w:rPr>
                <w:t> Which of the following statements is true about cell theory?</w:t>
              </w:r>
            </w:ins>
          </w:p>
          <w:p w:rsidR="00F27813" w:rsidRPr="00DA6EF2" w:rsidRDefault="00F27813" w:rsidP="00F27813">
            <w:pPr>
              <w:pStyle w:val="NormalWeb"/>
              <w:shd w:val="clear" w:color="auto" w:fill="FFFFFF"/>
              <w:spacing w:before="0" w:beforeAutospacing="0" w:after="150" w:afterAutospacing="0"/>
              <w:rPr>
                <w:ins w:id="3577" w:author="Ojhar KV" w:date="2021-12-21T14:23:00Z"/>
                <w:rFonts w:ascii="Arial" w:hAnsi="Arial" w:cs="Arial"/>
                <w:color w:val="333333"/>
              </w:rPr>
            </w:pPr>
            <w:ins w:id="3578" w:author="Ojhar KV" w:date="2021-12-21T14:23:00Z">
              <w:r w:rsidRPr="00DA6EF2">
                <w:rPr>
                  <w:rFonts w:ascii="Arial" w:hAnsi="Arial" w:cs="Arial"/>
                  <w:color w:val="333333"/>
                </w:rPr>
                <w:t>(a) The Cell theory does not apply to fungi</w:t>
              </w:r>
            </w:ins>
          </w:p>
          <w:p w:rsidR="00F27813" w:rsidRPr="00DA6EF2" w:rsidRDefault="00F27813" w:rsidP="00F27813">
            <w:pPr>
              <w:pStyle w:val="NormalWeb"/>
              <w:shd w:val="clear" w:color="auto" w:fill="FFFFFF"/>
              <w:spacing w:before="0" w:beforeAutospacing="0" w:after="150" w:afterAutospacing="0"/>
              <w:rPr>
                <w:ins w:id="3579" w:author="Ojhar KV" w:date="2021-12-21T14:23:00Z"/>
                <w:rFonts w:ascii="Arial" w:hAnsi="Arial" w:cs="Arial"/>
                <w:color w:val="333333"/>
              </w:rPr>
            </w:pPr>
            <w:ins w:id="3580" w:author="Ojhar KV" w:date="2021-12-21T14:23:00Z">
              <w:r w:rsidRPr="00DA6EF2">
                <w:rPr>
                  <w:rFonts w:ascii="Arial" w:hAnsi="Arial" w:cs="Arial"/>
                  <w:color w:val="333333"/>
                </w:rPr>
                <w:t>(b) The Cell theory does not apply to virus</w:t>
              </w:r>
            </w:ins>
          </w:p>
          <w:p w:rsidR="00F27813" w:rsidRPr="00DA6EF2" w:rsidRDefault="00F27813" w:rsidP="00F27813">
            <w:pPr>
              <w:pStyle w:val="NormalWeb"/>
              <w:shd w:val="clear" w:color="auto" w:fill="FFFFFF"/>
              <w:spacing w:before="0" w:beforeAutospacing="0" w:after="150" w:afterAutospacing="0"/>
              <w:rPr>
                <w:ins w:id="3581" w:author="Ojhar KV" w:date="2021-12-21T14:23:00Z"/>
                <w:rFonts w:ascii="Arial" w:hAnsi="Arial" w:cs="Arial"/>
                <w:color w:val="333333"/>
              </w:rPr>
            </w:pPr>
            <w:ins w:id="3582" w:author="Ojhar KV" w:date="2021-12-21T14:23:00Z">
              <w:r w:rsidRPr="00DA6EF2">
                <w:rPr>
                  <w:rFonts w:ascii="Arial" w:hAnsi="Arial" w:cs="Arial"/>
                  <w:color w:val="333333"/>
                </w:rPr>
                <w:t>(c) The Cell theory does not apply to algae</w:t>
              </w:r>
            </w:ins>
          </w:p>
          <w:p w:rsidR="00F27813" w:rsidRPr="00DA6EF2" w:rsidRDefault="00F27813" w:rsidP="00F27813">
            <w:pPr>
              <w:pStyle w:val="NormalWeb"/>
              <w:shd w:val="clear" w:color="auto" w:fill="FFFFFF"/>
              <w:spacing w:before="0" w:beforeAutospacing="0" w:after="150" w:afterAutospacing="0"/>
              <w:rPr>
                <w:ins w:id="3583" w:author="Ojhar KV" w:date="2021-12-21T14:23:00Z"/>
                <w:rFonts w:ascii="Arial" w:hAnsi="Arial" w:cs="Arial"/>
                <w:color w:val="333333"/>
              </w:rPr>
            </w:pPr>
            <w:ins w:id="3584" w:author="Ojhar KV" w:date="2021-12-21T14:23:00Z">
              <w:r w:rsidRPr="00DA6EF2">
                <w:rPr>
                  <w:rFonts w:ascii="Arial" w:hAnsi="Arial" w:cs="Arial"/>
                  <w:color w:val="333333"/>
                </w:rPr>
                <w:t>(d) The Cell theory does not apply to microbes</w:t>
              </w:r>
            </w:ins>
          </w:p>
          <w:p w:rsidR="00F27813" w:rsidRPr="00DA6EF2" w:rsidRDefault="00F27813" w:rsidP="00F27813">
            <w:pPr>
              <w:spacing w:line="360" w:lineRule="auto"/>
              <w:contextualSpacing/>
              <w:rPr>
                <w:ins w:id="3585" w:author="Ojhar KV" w:date="2021-12-21T14:23:00Z"/>
                <w:rFonts w:ascii="Arial" w:hAnsi="Arial" w:cs="Arial"/>
                <w:sz w:val="24"/>
                <w:szCs w:val="24"/>
              </w:rPr>
            </w:pPr>
          </w:p>
        </w:tc>
      </w:tr>
      <w:tr w:rsidR="00F27813" w:rsidTr="00F27813">
        <w:trPr>
          <w:ins w:id="3586" w:author="Ojhar KV" w:date="2021-12-21T14:23:00Z"/>
        </w:trPr>
        <w:tc>
          <w:tcPr>
            <w:tcW w:w="625" w:type="dxa"/>
          </w:tcPr>
          <w:p w:rsidR="00F27813" w:rsidRPr="00DA6EF2" w:rsidRDefault="00F27813" w:rsidP="00F27813">
            <w:pPr>
              <w:spacing w:line="360" w:lineRule="auto"/>
              <w:contextualSpacing/>
              <w:rPr>
                <w:ins w:id="3587" w:author="Ojhar KV" w:date="2021-12-21T14:23:00Z"/>
                <w:rFonts w:ascii="Arial" w:hAnsi="Arial" w:cs="Arial"/>
                <w:sz w:val="24"/>
                <w:szCs w:val="24"/>
              </w:rPr>
            </w:pPr>
            <w:ins w:id="3588" w:author="Ojhar KV" w:date="2021-12-21T14:23:00Z">
              <w:r>
                <w:rPr>
                  <w:rFonts w:ascii="Arial" w:hAnsi="Arial" w:cs="Arial"/>
                  <w:sz w:val="24"/>
                  <w:szCs w:val="24"/>
                </w:rPr>
                <w:t>4</w:t>
              </w:r>
            </w:ins>
          </w:p>
        </w:tc>
        <w:tc>
          <w:tcPr>
            <w:tcW w:w="8005" w:type="dxa"/>
          </w:tcPr>
          <w:p w:rsidR="00F27813" w:rsidRPr="00DA6EF2" w:rsidRDefault="00F27813" w:rsidP="00F27813">
            <w:pPr>
              <w:pStyle w:val="NormalWeb"/>
              <w:shd w:val="clear" w:color="auto" w:fill="FFFFFF"/>
              <w:spacing w:before="0" w:beforeAutospacing="0" w:after="150" w:afterAutospacing="0"/>
              <w:rPr>
                <w:ins w:id="3589" w:author="Ojhar KV" w:date="2021-12-21T14:23:00Z"/>
                <w:rFonts w:ascii="Arial" w:hAnsi="Arial" w:cs="Arial"/>
                <w:color w:val="333333"/>
              </w:rPr>
            </w:pPr>
            <w:ins w:id="3590" w:author="Ojhar KV" w:date="2021-12-21T14:23:00Z">
              <w:r w:rsidRPr="00DA6EF2">
                <w:rPr>
                  <w:rStyle w:val="Strong"/>
                  <w:rFonts w:ascii="Arial" w:hAnsi="Arial" w:cs="Arial"/>
                  <w:color w:val="333333"/>
                </w:rPr>
                <w:t>_____________is the study of the cell, its types, structure, functions and its organelles.</w:t>
              </w:r>
            </w:ins>
          </w:p>
          <w:p w:rsidR="00F27813" w:rsidRPr="00DA6EF2" w:rsidRDefault="00F27813" w:rsidP="00F27813">
            <w:pPr>
              <w:pStyle w:val="NormalWeb"/>
              <w:shd w:val="clear" w:color="auto" w:fill="FFFFFF"/>
              <w:spacing w:before="0" w:beforeAutospacing="0" w:after="150" w:afterAutospacing="0"/>
              <w:rPr>
                <w:ins w:id="3591" w:author="Ojhar KV" w:date="2021-12-21T14:23:00Z"/>
                <w:rFonts w:ascii="Arial" w:hAnsi="Arial" w:cs="Arial"/>
                <w:color w:val="333333"/>
              </w:rPr>
            </w:pPr>
            <w:ins w:id="3592" w:author="Ojhar KV" w:date="2021-12-21T14:23:00Z">
              <w:r w:rsidRPr="00DA6EF2">
                <w:rPr>
                  <w:rFonts w:ascii="Arial" w:hAnsi="Arial" w:cs="Arial"/>
                  <w:color w:val="333333"/>
                </w:rPr>
                <w:t>(a) Biology</w:t>
              </w:r>
            </w:ins>
          </w:p>
          <w:p w:rsidR="00F27813" w:rsidRPr="00DA6EF2" w:rsidRDefault="00F27813" w:rsidP="00F27813">
            <w:pPr>
              <w:pStyle w:val="NormalWeb"/>
              <w:shd w:val="clear" w:color="auto" w:fill="FFFFFF"/>
              <w:spacing w:before="0" w:beforeAutospacing="0" w:after="150" w:afterAutospacing="0"/>
              <w:rPr>
                <w:ins w:id="3593" w:author="Ojhar KV" w:date="2021-12-21T14:23:00Z"/>
                <w:rFonts w:ascii="Arial" w:hAnsi="Arial" w:cs="Arial"/>
                <w:color w:val="333333"/>
              </w:rPr>
            </w:pPr>
            <w:ins w:id="3594" w:author="Ojhar KV" w:date="2021-12-21T14:23:00Z">
              <w:r w:rsidRPr="00DA6EF2">
                <w:rPr>
                  <w:rFonts w:ascii="Arial" w:hAnsi="Arial" w:cs="Arial"/>
                  <w:color w:val="333333"/>
                </w:rPr>
                <w:t>(b) Cell Biology</w:t>
              </w:r>
            </w:ins>
          </w:p>
          <w:p w:rsidR="00F27813" w:rsidRPr="00DA6EF2" w:rsidRDefault="00F27813" w:rsidP="00F27813">
            <w:pPr>
              <w:pStyle w:val="NormalWeb"/>
              <w:shd w:val="clear" w:color="auto" w:fill="FFFFFF"/>
              <w:spacing w:before="0" w:beforeAutospacing="0" w:after="150" w:afterAutospacing="0"/>
              <w:rPr>
                <w:ins w:id="3595" w:author="Ojhar KV" w:date="2021-12-21T14:23:00Z"/>
                <w:rFonts w:ascii="Arial" w:hAnsi="Arial" w:cs="Arial"/>
                <w:color w:val="333333"/>
              </w:rPr>
            </w:pPr>
            <w:ins w:id="3596" w:author="Ojhar KV" w:date="2021-12-21T14:23:00Z">
              <w:r w:rsidRPr="00DA6EF2">
                <w:rPr>
                  <w:rFonts w:ascii="Arial" w:hAnsi="Arial" w:cs="Arial"/>
                  <w:color w:val="333333"/>
                </w:rPr>
                <w:t>(c) Microbiology</w:t>
              </w:r>
            </w:ins>
          </w:p>
          <w:p w:rsidR="00F27813" w:rsidRPr="00DA6EF2" w:rsidRDefault="00F27813" w:rsidP="00F27813">
            <w:pPr>
              <w:pStyle w:val="NormalWeb"/>
              <w:shd w:val="clear" w:color="auto" w:fill="FFFFFF"/>
              <w:spacing w:before="0" w:beforeAutospacing="0" w:after="150" w:afterAutospacing="0"/>
              <w:rPr>
                <w:ins w:id="3597" w:author="Ojhar KV" w:date="2021-12-21T14:23:00Z"/>
                <w:rFonts w:ascii="Arial" w:hAnsi="Arial" w:cs="Arial"/>
                <w:color w:val="333333"/>
              </w:rPr>
            </w:pPr>
            <w:ins w:id="3598" w:author="Ojhar KV" w:date="2021-12-21T14:23:00Z">
              <w:r w:rsidRPr="00DA6EF2">
                <w:rPr>
                  <w:rFonts w:ascii="Arial" w:hAnsi="Arial" w:cs="Arial"/>
                  <w:color w:val="333333"/>
                </w:rPr>
                <w:lastRenderedPageBreak/>
                <w:t>(d) Biotechnology</w:t>
              </w:r>
            </w:ins>
          </w:p>
          <w:p w:rsidR="00F27813" w:rsidRPr="00DA6EF2" w:rsidRDefault="00F27813" w:rsidP="00F27813">
            <w:pPr>
              <w:spacing w:line="360" w:lineRule="auto"/>
              <w:contextualSpacing/>
              <w:rPr>
                <w:ins w:id="3599" w:author="Ojhar KV" w:date="2021-12-21T14:23:00Z"/>
                <w:rFonts w:ascii="Arial" w:hAnsi="Arial" w:cs="Arial"/>
                <w:sz w:val="24"/>
                <w:szCs w:val="24"/>
              </w:rPr>
            </w:pPr>
          </w:p>
        </w:tc>
      </w:tr>
      <w:tr w:rsidR="00F27813" w:rsidTr="00F27813">
        <w:trPr>
          <w:ins w:id="3600" w:author="Ojhar KV" w:date="2021-12-21T14:23:00Z"/>
        </w:trPr>
        <w:tc>
          <w:tcPr>
            <w:tcW w:w="625" w:type="dxa"/>
          </w:tcPr>
          <w:p w:rsidR="00F27813" w:rsidRPr="00DA6EF2" w:rsidRDefault="00F27813" w:rsidP="00F27813">
            <w:pPr>
              <w:spacing w:line="360" w:lineRule="auto"/>
              <w:contextualSpacing/>
              <w:rPr>
                <w:ins w:id="3601" w:author="Ojhar KV" w:date="2021-12-21T14:23:00Z"/>
                <w:rFonts w:ascii="Arial" w:hAnsi="Arial" w:cs="Arial"/>
                <w:sz w:val="24"/>
                <w:szCs w:val="24"/>
              </w:rPr>
            </w:pPr>
            <w:ins w:id="3602" w:author="Ojhar KV" w:date="2021-12-21T14:23:00Z">
              <w:r>
                <w:rPr>
                  <w:rFonts w:ascii="Arial" w:hAnsi="Arial" w:cs="Arial"/>
                  <w:sz w:val="24"/>
                  <w:szCs w:val="24"/>
                </w:rPr>
                <w:lastRenderedPageBreak/>
                <w:t>5</w:t>
              </w:r>
            </w:ins>
          </w:p>
        </w:tc>
        <w:tc>
          <w:tcPr>
            <w:tcW w:w="8005" w:type="dxa"/>
          </w:tcPr>
          <w:p w:rsidR="00F27813" w:rsidRPr="00DA6EF2" w:rsidRDefault="00F27813" w:rsidP="00F27813">
            <w:pPr>
              <w:pStyle w:val="NormalWeb"/>
              <w:shd w:val="clear" w:color="auto" w:fill="FFFFFF"/>
              <w:spacing w:before="0" w:beforeAutospacing="0" w:after="150" w:afterAutospacing="0"/>
              <w:rPr>
                <w:ins w:id="3603" w:author="Ojhar KV" w:date="2021-12-21T14:23:00Z"/>
                <w:rFonts w:ascii="Arial" w:hAnsi="Arial" w:cs="Arial"/>
                <w:color w:val="333333"/>
              </w:rPr>
            </w:pPr>
            <w:ins w:id="3604" w:author="Ojhar KV" w:date="2021-12-21T14:23:00Z">
              <w:r w:rsidRPr="00DA6EF2">
                <w:rPr>
                  <w:rStyle w:val="Strong"/>
                  <w:rFonts w:ascii="Arial" w:hAnsi="Arial" w:cs="Arial"/>
                  <w:color w:val="333333"/>
                </w:rPr>
                <w:t> Which of the following cell organelles is absent in prokaryotic cells?</w:t>
              </w:r>
            </w:ins>
          </w:p>
          <w:p w:rsidR="00F27813" w:rsidRPr="00DA6EF2" w:rsidRDefault="00F27813" w:rsidP="00F27813">
            <w:pPr>
              <w:pStyle w:val="NormalWeb"/>
              <w:shd w:val="clear" w:color="auto" w:fill="FFFFFF"/>
              <w:spacing w:before="0" w:beforeAutospacing="0" w:after="150" w:afterAutospacing="0"/>
              <w:rPr>
                <w:ins w:id="3605" w:author="Ojhar KV" w:date="2021-12-21T14:23:00Z"/>
                <w:rFonts w:ascii="Arial" w:hAnsi="Arial" w:cs="Arial"/>
                <w:color w:val="333333"/>
              </w:rPr>
            </w:pPr>
            <w:ins w:id="3606" w:author="Ojhar KV" w:date="2021-12-21T14:23:00Z">
              <w:r w:rsidRPr="00DA6EF2">
                <w:rPr>
                  <w:rFonts w:ascii="Arial" w:hAnsi="Arial" w:cs="Arial"/>
                  <w:color w:val="333333"/>
                </w:rPr>
                <w:t>(a) Nucleus</w:t>
              </w:r>
            </w:ins>
          </w:p>
          <w:p w:rsidR="00F27813" w:rsidRPr="00DA6EF2" w:rsidRDefault="00F27813" w:rsidP="00F27813">
            <w:pPr>
              <w:pStyle w:val="NormalWeb"/>
              <w:shd w:val="clear" w:color="auto" w:fill="FFFFFF"/>
              <w:spacing w:before="0" w:beforeAutospacing="0" w:after="150" w:afterAutospacing="0"/>
              <w:rPr>
                <w:ins w:id="3607" w:author="Ojhar KV" w:date="2021-12-21T14:23:00Z"/>
                <w:rFonts w:ascii="Arial" w:hAnsi="Arial" w:cs="Arial"/>
                <w:color w:val="333333"/>
              </w:rPr>
            </w:pPr>
            <w:ins w:id="3608" w:author="Ojhar KV" w:date="2021-12-21T14:23:00Z">
              <w:r w:rsidRPr="00DA6EF2">
                <w:rPr>
                  <w:rFonts w:ascii="Arial" w:hAnsi="Arial" w:cs="Arial"/>
                  <w:color w:val="333333"/>
                </w:rPr>
                <w:t>(b) Lysosome</w:t>
              </w:r>
            </w:ins>
          </w:p>
          <w:p w:rsidR="00F27813" w:rsidRPr="00DA6EF2" w:rsidRDefault="00F27813" w:rsidP="00F27813">
            <w:pPr>
              <w:pStyle w:val="NormalWeb"/>
              <w:shd w:val="clear" w:color="auto" w:fill="FFFFFF"/>
              <w:spacing w:before="0" w:beforeAutospacing="0" w:after="150" w:afterAutospacing="0"/>
              <w:rPr>
                <w:ins w:id="3609" w:author="Ojhar KV" w:date="2021-12-21T14:23:00Z"/>
                <w:rFonts w:ascii="Arial" w:hAnsi="Arial" w:cs="Arial"/>
                <w:color w:val="333333"/>
              </w:rPr>
            </w:pPr>
            <w:ins w:id="3610" w:author="Ojhar KV" w:date="2021-12-21T14:23:00Z">
              <w:r w:rsidRPr="00DA6EF2">
                <w:rPr>
                  <w:rFonts w:ascii="Arial" w:hAnsi="Arial" w:cs="Arial"/>
                  <w:color w:val="333333"/>
                </w:rPr>
                <w:t>(c) Endoplasmic Reticulum</w:t>
              </w:r>
            </w:ins>
          </w:p>
          <w:p w:rsidR="00F27813" w:rsidRPr="00DA6EF2" w:rsidRDefault="00F27813" w:rsidP="00F27813">
            <w:pPr>
              <w:pStyle w:val="NormalWeb"/>
              <w:shd w:val="clear" w:color="auto" w:fill="FFFFFF"/>
              <w:spacing w:before="0" w:beforeAutospacing="0" w:after="150" w:afterAutospacing="0"/>
              <w:rPr>
                <w:ins w:id="3611" w:author="Ojhar KV" w:date="2021-12-21T14:23:00Z"/>
                <w:rFonts w:ascii="Arial" w:hAnsi="Arial" w:cs="Arial"/>
                <w:color w:val="333333"/>
              </w:rPr>
            </w:pPr>
            <w:ins w:id="3612" w:author="Ojhar KV" w:date="2021-12-21T14:23:00Z">
              <w:r w:rsidRPr="00DA6EF2">
                <w:rPr>
                  <w:rFonts w:ascii="Arial" w:hAnsi="Arial" w:cs="Arial"/>
                  <w:color w:val="333333"/>
                </w:rPr>
                <w:t>(d) All of the above</w:t>
              </w:r>
            </w:ins>
          </w:p>
          <w:p w:rsidR="00F27813" w:rsidRPr="00DA6EF2" w:rsidRDefault="00F27813" w:rsidP="00F27813">
            <w:pPr>
              <w:spacing w:line="360" w:lineRule="auto"/>
              <w:contextualSpacing/>
              <w:rPr>
                <w:ins w:id="3613" w:author="Ojhar KV" w:date="2021-12-21T14:23:00Z"/>
                <w:rFonts w:ascii="Arial" w:hAnsi="Arial" w:cs="Arial"/>
                <w:sz w:val="24"/>
                <w:szCs w:val="24"/>
              </w:rPr>
            </w:pPr>
          </w:p>
        </w:tc>
      </w:tr>
      <w:tr w:rsidR="00F27813" w:rsidTr="00F27813">
        <w:trPr>
          <w:ins w:id="3614" w:author="Ojhar KV" w:date="2021-12-21T14:23:00Z"/>
        </w:trPr>
        <w:tc>
          <w:tcPr>
            <w:tcW w:w="625" w:type="dxa"/>
          </w:tcPr>
          <w:p w:rsidR="00F27813" w:rsidRPr="00DA6EF2" w:rsidRDefault="00F27813" w:rsidP="00F27813">
            <w:pPr>
              <w:spacing w:line="360" w:lineRule="auto"/>
              <w:contextualSpacing/>
              <w:rPr>
                <w:ins w:id="3615" w:author="Ojhar KV" w:date="2021-12-21T14:23:00Z"/>
                <w:rFonts w:ascii="Arial" w:hAnsi="Arial" w:cs="Arial"/>
                <w:sz w:val="24"/>
                <w:szCs w:val="24"/>
              </w:rPr>
            </w:pPr>
            <w:ins w:id="3616" w:author="Ojhar KV" w:date="2021-12-21T14:23:00Z">
              <w:r>
                <w:rPr>
                  <w:rFonts w:ascii="Arial" w:hAnsi="Arial" w:cs="Arial"/>
                  <w:sz w:val="24"/>
                  <w:szCs w:val="24"/>
                </w:rPr>
                <w:t>6</w:t>
              </w:r>
            </w:ins>
          </w:p>
        </w:tc>
        <w:tc>
          <w:tcPr>
            <w:tcW w:w="8005" w:type="dxa"/>
          </w:tcPr>
          <w:p w:rsidR="00F27813" w:rsidRPr="00DA6EF2" w:rsidRDefault="00F27813" w:rsidP="00F27813">
            <w:pPr>
              <w:pStyle w:val="NormalWeb"/>
              <w:shd w:val="clear" w:color="auto" w:fill="FFFFFF"/>
              <w:spacing w:before="0" w:beforeAutospacing="0" w:after="150" w:afterAutospacing="0"/>
              <w:rPr>
                <w:ins w:id="3617" w:author="Ojhar KV" w:date="2021-12-21T14:23:00Z"/>
                <w:rFonts w:ascii="Arial" w:hAnsi="Arial" w:cs="Arial"/>
                <w:color w:val="333333"/>
              </w:rPr>
            </w:pPr>
            <w:ins w:id="3618" w:author="Ojhar KV" w:date="2021-12-21T14:23:00Z">
              <w:r w:rsidRPr="00DA6EF2">
                <w:rPr>
                  <w:rStyle w:val="Strong"/>
                  <w:rFonts w:ascii="Arial" w:hAnsi="Arial" w:cs="Arial"/>
                  <w:color w:val="333333"/>
                </w:rPr>
                <w:t> In prokaryotic cells, ribosomes are</w:t>
              </w:r>
            </w:ins>
          </w:p>
          <w:p w:rsidR="00F27813" w:rsidRPr="00DA6EF2" w:rsidRDefault="00F27813" w:rsidP="00F27813">
            <w:pPr>
              <w:pStyle w:val="NormalWeb"/>
              <w:shd w:val="clear" w:color="auto" w:fill="FFFFFF"/>
              <w:spacing w:before="0" w:beforeAutospacing="0" w:after="150" w:afterAutospacing="0"/>
              <w:rPr>
                <w:ins w:id="3619" w:author="Ojhar KV" w:date="2021-12-21T14:23:00Z"/>
                <w:rFonts w:ascii="Arial" w:hAnsi="Arial" w:cs="Arial"/>
                <w:color w:val="333333"/>
              </w:rPr>
            </w:pPr>
            <w:ins w:id="3620" w:author="Ojhar KV" w:date="2021-12-21T14:23:00Z">
              <w:r w:rsidRPr="00DA6EF2">
                <w:rPr>
                  <w:rFonts w:ascii="Arial" w:hAnsi="Arial" w:cs="Arial"/>
                  <w:color w:val="333333"/>
                </w:rPr>
                <w:t>(a) 70 S</w:t>
              </w:r>
            </w:ins>
          </w:p>
          <w:p w:rsidR="00F27813" w:rsidRPr="00DA6EF2" w:rsidRDefault="00F27813" w:rsidP="00F27813">
            <w:pPr>
              <w:pStyle w:val="NormalWeb"/>
              <w:shd w:val="clear" w:color="auto" w:fill="FFFFFF"/>
              <w:spacing w:before="0" w:beforeAutospacing="0" w:after="150" w:afterAutospacing="0"/>
              <w:rPr>
                <w:ins w:id="3621" w:author="Ojhar KV" w:date="2021-12-21T14:23:00Z"/>
                <w:rFonts w:ascii="Arial" w:hAnsi="Arial" w:cs="Arial"/>
                <w:color w:val="333333"/>
              </w:rPr>
            </w:pPr>
            <w:ins w:id="3622" w:author="Ojhar KV" w:date="2021-12-21T14:23:00Z">
              <w:r w:rsidRPr="00DA6EF2">
                <w:rPr>
                  <w:rFonts w:ascii="Arial" w:hAnsi="Arial" w:cs="Arial"/>
                  <w:color w:val="333333"/>
                </w:rPr>
                <w:t>(b) 80 S</w:t>
              </w:r>
            </w:ins>
          </w:p>
          <w:p w:rsidR="00F27813" w:rsidRPr="00DA6EF2" w:rsidRDefault="00F27813" w:rsidP="00F27813">
            <w:pPr>
              <w:pStyle w:val="NormalWeb"/>
              <w:shd w:val="clear" w:color="auto" w:fill="FFFFFF"/>
              <w:spacing w:before="0" w:beforeAutospacing="0" w:after="150" w:afterAutospacing="0"/>
              <w:rPr>
                <w:ins w:id="3623" w:author="Ojhar KV" w:date="2021-12-21T14:23:00Z"/>
                <w:rFonts w:ascii="Arial" w:hAnsi="Arial" w:cs="Arial"/>
                <w:color w:val="333333"/>
              </w:rPr>
            </w:pPr>
            <w:ins w:id="3624" w:author="Ojhar KV" w:date="2021-12-21T14:23:00Z">
              <w:r w:rsidRPr="00DA6EF2">
                <w:rPr>
                  <w:rFonts w:ascii="Arial" w:hAnsi="Arial" w:cs="Arial"/>
                  <w:color w:val="333333"/>
                </w:rPr>
                <w:t>(c) 60S + 40S</w:t>
              </w:r>
            </w:ins>
          </w:p>
          <w:p w:rsidR="00F27813" w:rsidRPr="00DA6EF2" w:rsidRDefault="00F27813" w:rsidP="00F27813">
            <w:pPr>
              <w:pStyle w:val="NormalWeb"/>
              <w:shd w:val="clear" w:color="auto" w:fill="FFFFFF"/>
              <w:spacing w:before="0" w:beforeAutospacing="0" w:after="150" w:afterAutospacing="0"/>
              <w:rPr>
                <w:ins w:id="3625" w:author="Ojhar KV" w:date="2021-12-21T14:23:00Z"/>
                <w:rFonts w:ascii="Arial" w:hAnsi="Arial" w:cs="Arial"/>
                <w:color w:val="333333"/>
              </w:rPr>
            </w:pPr>
            <w:ins w:id="3626" w:author="Ojhar KV" w:date="2021-12-21T14:23:00Z">
              <w:r w:rsidRPr="00DA6EF2">
                <w:rPr>
                  <w:rFonts w:ascii="Arial" w:hAnsi="Arial" w:cs="Arial"/>
                  <w:color w:val="333333"/>
                </w:rPr>
                <w:t>(d) 50S + 40S</w:t>
              </w:r>
            </w:ins>
          </w:p>
          <w:p w:rsidR="00F27813" w:rsidRPr="00DA6EF2" w:rsidRDefault="00F27813" w:rsidP="00F27813">
            <w:pPr>
              <w:spacing w:line="360" w:lineRule="auto"/>
              <w:contextualSpacing/>
              <w:rPr>
                <w:ins w:id="3627" w:author="Ojhar KV" w:date="2021-12-21T14:23:00Z"/>
                <w:rFonts w:ascii="Arial" w:hAnsi="Arial" w:cs="Arial"/>
                <w:sz w:val="24"/>
                <w:szCs w:val="24"/>
              </w:rPr>
            </w:pPr>
          </w:p>
        </w:tc>
      </w:tr>
      <w:tr w:rsidR="00F27813" w:rsidTr="00F27813">
        <w:trPr>
          <w:ins w:id="3628" w:author="Ojhar KV" w:date="2021-12-21T14:23:00Z"/>
        </w:trPr>
        <w:tc>
          <w:tcPr>
            <w:tcW w:w="625" w:type="dxa"/>
          </w:tcPr>
          <w:p w:rsidR="00F27813" w:rsidRPr="00DA6EF2" w:rsidRDefault="00F27813" w:rsidP="00F27813">
            <w:pPr>
              <w:spacing w:line="360" w:lineRule="auto"/>
              <w:contextualSpacing/>
              <w:rPr>
                <w:ins w:id="3629" w:author="Ojhar KV" w:date="2021-12-21T14:23:00Z"/>
                <w:rFonts w:ascii="Arial" w:hAnsi="Arial" w:cs="Arial"/>
                <w:sz w:val="24"/>
                <w:szCs w:val="24"/>
              </w:rPr>
            </w:pPr>
            <w:ins w:id="3630" w:author="Ojhar KV" w:date="2021-12-21T14:23:00Z">
              <w:r>
                <w:rPr>
                  <w:rFonts w:ascii="Arial" w:hAnsi="Arial" w:cs="Arial"/>
                  <w:sz w:val="24"/>
                  <w:szCs w:val="24"/>
                </w:rPr>
                <w:t>7</w:t>
              </w:r>
            </w:ins>
          </w:p>
        </w:tc>
        <w:tc>
          <w:tcPr>
            <w:tcW w:w="8005" w:type="dxa"/>
          </w:tcPr>
          <w:p w:rsidR="00F27813" w:rsidRPr="00DA6EF2" w:rsidRDefault="00F27813" w:rsidP="00F27813">
            <w:pPr>
              <w:pStyle w:val="NormalWeb"/>
              <w:shd w:val="clear" w:color="auto" w:fill="FFFFFF"/>
              <w:spacing w:before="0" w:beforeAutospacing="0" w:after="150" w:afterAutospacing="0"/>
              <w:rPr>
                <w:ins w:id="3631" w:author="Ojhar KV" w:date="2021-12-21T14:23:00Z"/>
                <w:rFonts w:ascii="Arial" w:hAnsi="Arial" w:cs="Arial"/>
                <w:color w:val="333333"/>
              </w:rPr>
            </w:pPr>
            <w:ins w:id="3632" w:author="Ojhar KV" w:date="2021-12-21T14:23:00Z">
              <w:r w:rsidRPr="00DA6EF2">
                <w:rPr>
                  <w:rStyle w:val="Strong"/>
                  <w:rFonts w:ascii="Arial" w:hAnsi="Arial" w:cs="Arial"/>
                  <w:color w:val="333333"/>
                </w:rPr>
                <w:t>In prokaryotes, the hair-like outgrowths which attach to the surface of other bacterial cells are</w:t>
              </w:r>
            </w:ins>
          </w:p>
          <w:p w:rsidR="00F27813" w:rsidRPr="00DA6EF2" w:rsidRDefault="00F27813" w:rsidP="00F27813">
            <w:pPr>
              <w:pStyle w:val="NormalWeb"/>
              <w:shd w:val="clear" w:color="auto" w:fill="FFFFFF"/>
              <w:spacing w:before="0" w:beforeAutospacing="0" w:after="150" w:afterAutospacing="0"/>
              <w:rPr>
                <w:ins w:id="3633" w:author="Ojhar KV" w:date="2021-12-21T14:23:00Z"/>
                <w:rFonts w:ascii="Arial" w:hAnsi="Arial" w:cs="Arial"/>
                <w:color w:val="333333"/>
              </w:rPr>
            </w:pPr>
            <w:ins w:id="3634" w:author="Ojhar KV" w:date="2021-12-21T14:23:00Z">
              <w:r w:rsidRPr="00DA6EF2">
                <w:rPr>
                  <w:rFonts w:ascii="Arial" w:hAnsi="Arial" w:cs="Arial"/>
                  <w:color w:val="333333"/>
                </w:rPr>
                <w:t>(a) Flagella</w:t>
              </w:r>
            </w:ins>
          </w:p>
          <w:p w:rsidR="00F27813" w:rsidRPr="00DA6EF2" w:rsidRDefault="00F27813" w:rsidP="00F27813">
            <w:pPr>
              <w:pStyle w:val="NormalWeb"/>
              <w:shd w:val="clear" w:color="auto" w:fill="FFFFFF"/>
              <w:spacing w:before="0" w:beforeAutospacing="0" w:after="150" w:afterAutospacing="0"/>
              <w:rPr>
                <w:ins w:id="3635" w:author="Ojhar KV" w:date="2021-12-21T14:23:00Z"/>
                <w:rFonts w:ascii="Arial" w:hAnsi="Arial" w:cs="Arial"/>
                <w:color w:val="333333"/>
              </w:rPr>
            </w:pPr>
            <w:ins w:id="3636" w:author="Ojhar KV" w:date="2021-12-21T14:23:00Z">
              <w:r w:rsidRPr="00DA6EF2">
                <w:rPr>
                  <w:rFonts w:ascii="Arial" w:hAnsi="Arial" w:cs="Arial"/>
                  <w:color w:val="333333"/>
                </w:rPr>
                <w:t>(b) Pili</w:t>
              </w:r>
            </w:ins>
          </w:p>
          <w:p w:rsidR="00F27813" w:rsidRPr="00DA6EF2" w:rsidRDefault="00F27813" w:rsidP="00F27813">
            <w:pPr>
              <w:pStyle w:val="NormalWeb"/>
              <w:shd w:val="clear" w:color="auto" w:fill="FFFFFF"/>
              <w:spacing w:before="0" w:beforeAutospacing="0" w:after="150" w:afterAutospacing="0"/>
              <w:rPr>
                <w:ins w:id="3637" w:author="Ojhar KV" w:date="2021-12-21T14:23:00Z"/>
                <w:rFonts w:ascii="Arial" w:hAnsi="Arial" w:cs="Arial"/>
                <w:color w:val="333333"/>
              </w:rPr>
            </w:pPr>
            <w:ins w:id="3638" w:author="Ojhar KV" w:date="2021-12-21T14:23:00Z">
              <w:r w:rsidRPr="00DA6EF2">
                <w:rPr>
                  <w:rFonts w:ascii="Arial" w:hAnsi="Arial" w:cs="Arial"/>
                  <w:color w:val="333333"/>
                </w:rPr>
                <w:t>(c) Capsule</w:t>
              </w:r>
            </w:ins>
          </w:p>
          <w:p w:rsidR="00F27813" w:rsidRPr="00DA6EF2" w:rsidRDefault="00F27813" w:rsidP="00F27813">
            <w:pPr>
              <w:pStyle w:val="NormalWeb"/>
              <w:shd w:val="clear" w:color="auto" w:fill="FFFFFF"/>
              <w:spacing w:before="0" w:beforeAutospacing="0" w:after="150" w:afterAutospacing="0"/>
              <w:rPr>
                <w:ins w:id="3639" w:author="Ojhar KV" w:date="2021-12-21T14:23:00Z"/>
                <w:rFonts w:ascii="Arial" w:hAnsi="Arial" w:cs="Arial"/>
                <w:color w:val="333333"/>
              </w:rPr>
            </w:pPr>
            <w:ins w:id="3640" w:author="Ojhar KV" w:date="2021-12-21T14:23:00Z">
              <w:r w:rsidRPr="00DA6EF2">
                <w:rPr>
                  <w:rFonts w:ascii="Arial" w:hAnsi="Arial" w:cs="Arial"/>
                  <w:color w:val="333333"/>
                </w:rPr>
                <w:t>(d) Plasmids</w:t>
              </w:r>
            </w:ins>
          </w:p>
          <w:p w:rsidR="00F27813" w:rsidRPr="00DA6EF2" w:rsidRDefault="00F27813" w:rsidP="00F27813">
            <w:pPr>
              <w:spacing w:line="360" w:lineRule="auto"/>
              <w:contextualSpacing/>
              <w:rPr>
                <w:ins w:id="3641" w:author="Ojhar KV" w:date="2021-12-21T14:23:00Z"/>
                <w:rFonts w:ascii="Arial" w:hAnsi="Arial" w:cs="Arial"/>
                <w:sz w:val="24"/>
                <w:szCs w:val="24"/>
              </w:rPr>
            </w:pPr>
          </w:p>
        </w:tc>
      </w:tr>
      <w:tr w:rsidR="00F27813" w:rsidTr="00F27813">
        <w:trPr>
          <w:ins w:id="3642" w:author="Ojhar KV" w:date="2021-12-21T14:23:00Z"/>
        </w:trPr>
        <w:tc>
          <w:tcPr>
            <w:tcW w:w="625" w:type="dxa"/>
          </w:tcPr>
          <w:p w:rsidR="00F27813" w:rsidRPr="00DA6EF2" w:rsidRDefault="00F27813" w:rsidP="00F27813">
            <w:pPr>
              <w:spacing w:line="360" w:lineRule="auto"/>
              <w:contextualSpacing/>
              <w:rPr>
                <w:ins w:id="3643" w:author="Ojhar KV" w:date="2021-12-21T14:23:00Z"/>
                <w:rFonts w:ascii="Arial" w:hAnsi="Arial" w:cs="Arial"/>
                <w:sz w:val="24"/>
                <w:szCs w:val="24"/>
              </w:rPr>
            </w:pPr>
            <w:ins w:id="3644" w:author="Ojhar KV" w:date="2021-12-21T14:23:00Z">
              <w:r w:rsidRPr="00DA6EF2">
                <w:rPr>
                  <w:rFonts w:ascii="Arial" w:hAnsi="Arial" w:cs="Arial"/>
                  <w:sz w:val="24"/>
                  <w:szCs w:val="24"/>
                </w:rPr>
                <w:t>8</w:t>
              </w:r>
            </w:ins>
          </w:p>
        </w:tc>
        <w:tc>
          <w:tcPr>
            <w:tcW w:w="8005" w:type="dxa"/>
          </w:tcPr>
          <w:p w:rsidR="00F27813" w:rsidRPr="00DA6EF2" w:rsidRDefault="00F27813" w:rsidP="00F27813">
            <w:pPr>
              <w:spacing w:line="360" w:lineRule="auto"/>
              <w:contextualSpacing/>
              <w:rPr>
                <w:ins w:id="3645" w:author="Ojhar KV" w:date="2021-12-21T14:23:00Z"/>
                <w:rFonts w:ascii="Arial" w:hAnsi="Arial" w:cs="Arial"/>
                <w:sz w:val="24"/>
                <w:szCs w:val="24"/>
              </w:rPr>
            </w:pPr>
            <w:ins w:id="3646" w:author="Ojhar KV" w:date="2021-12-21T14:23:00Z">
              <w:r w:rsidRPr="00DA6EF2">
                <w:rPr>
                  <w:rFonts w:ascii="Arial" w:hAnsi="Arial" w:cs="Arial"/>
                  <w:b/>
                  <w:color w:val="404040"/>
                  <w:sz w:val="24"/>
                  <w:szCs w:val="24"/>
                  <w:shd w:val="clear" w:color="auto" w:fill="FFFFFF"/>
                </w:rPr>
                <w:t>Which structure serves as a protective layer against attack by phagocytes and by viruses?</w:t>
              </w:r>
              <w:r w:rsidRPr="00DA6EF2">
                <w:rPr>
                  <w:rFonts w:ascii="Arial" w:hAnsi="Arial" w:cs="Arial"/>
                  <w:color w:val="404040"/>
                  <w:sz w:val="24"/>
                  <w:szCs w:val="24"/>
                </w:rPr>
                <w:br/>
              </w:r>
              <w:r w:rsidRPr="00DA6EF2">
                <w:rPr>
                  <w:rFonts w:ascii="Arial" w:hAnsi="Arial" w:cs="Arial"/>
                  <w:color w:val="404040"/>
                  <w:sz w:val="24"/>
                  <w:szCs w:val="24"/>
                  <w:shd w:val="clear" w:color="auto" w:fill="FFFFFF"/>
                </w:rPr>
                <w:t xml:space="preserve">(A) Capsule (B) Appendages (C) </w:t>
              </w:r>
              <w:proofErr w:type="spellStart"/>
              <w:r w:rsidRPr="00DA6EF2">
                <w:rPr>
                  <w:rFonts w:ascii="Arial" w:hAnsi="Arial" w:cs="Arial"/>
                  <w:color w:val="404040"/>
                  <w:sz w:val="24"/>
                  <w:szCs w:val="24"/>
                  <w:shd w:val="clear" w:color="auto" w:fill="FFFFFF"/>
                </w:rPr>
                <w:t>Mesosome</w:t>
              </w:r>
              <w:proofErr w:type="spellEnd"/>
              <w:r w:rsidRPr="00DA6EF2">
                <w:rPr>
                  <w:rFonts w:ascii="Arial" w:hAnsi="Arial" w:cs="Arial"/>
                  <w:color w:val="404040"/>
                  <w:sz w:val="24"/>
                  <w:szCs w:val="24"/>
                  <w:shd w:val="clear" w:color="auto" w:fill="FFFFFF"/>
                </w:rPr>
                <w:t xml:space="preserve"> (D) Mitochondria</w:t>
              </w:r>
            </w:ins>
          </w:p>
        </w:tc>
      </w:tr>
      <w:tr w:rsidR="00F27813" w:rsidTr="00F27813">
        <w:trPr>
          <w:ins w:id="3647" w:author="Ojhar KV" w:date="2021-12-21T14:23:00Z"/>
        </w:trPr>
        <w:tc>
          <w:tcPr>
            <w:tcW w:w="625" w:type="dxa"/>
          </w:tcPr>
          <w:p w:rsidR="00F27813" w:rsidRPr="00DA6EF2" w:rsidRDefault="00F27813" w:rsidP="00F27813">
            <w:pPr>
              <w:spacing w:line="360" w:lineRule="auto"/>
              <w:contextualSpacing/>
              <w:rPr>
                <w:ins w:id="3648" w:author="Ojhar KV" w:date="2021-12-21T14:23:00Z"/>
                <w:rFonts w:ascii="Arial" w:hAnsi="Arial" w:cs="Arial"/>
                <w:sz w:val="24"/>
                <w:szCs w:val="24"/>
              </w:rPr>
            </w:pPr>
            <w:ins w:id="3649" w:author="Ojhar KV" w:date="2021-12-21T14:23:00Z">
              <w:r>
                <w:rPr>
                  <w:rFonts w:ascii="Arial" w:hAnsi="Arial" w:cs="Arial"/>
                  <w:sz w:val="24"/>
                  <w:szCs w:val="24"/>
                </w:rPr>
                <w:t>9</w:t>
              </w:r>
            </w:ins>
          </w:p>
        </w:tc>
        <w:tc>
          <w:tcPr>
            <w:tcW w:w="8005" w:type="dxa"/>
          </w:tcPr>
          <w:p w:rsidR="00F27813" w:rsidRPr="00DA6EF2" w:rsidRDefault="00F27813" w:rsidP="00F27813">
            <w:pPr>
              <w:spacing w:line="360" w:lineRule="auto"/>
              <w:contextualSpacing/>
              <w:rPr>
                <w:ins w:id="3650" w:author="Ojhar KV" w:date="2021-12-21T14:23:00Z"/>
                <w:rFonts w:ascii="Arial" w:hAnsi="Arial" w:cs="Arial"/>
                <w:sz w:val="24"/>
                <w:szCs w:val="24"/>
              </w:rPr>
            </w:pPr>
            <w:ins w:id="3651" w:author="Ojhar KV" w:date="2021-12-21T14:23:00Z">
              <w:r w:rsidRPr="00DA6EF2">
                <w:rPr>
                  <w:rFonts w:ascii="Arial" w:hAnsi="Arial" w:cs="Arial"/>
                  <w:b/>
                  <w:color w:val="404040"/>
                  <w:sz w:val="24"/>
                  <w:szCs w:val="24"/>
                  <w:shd w:val="clear" w:color="auto" w:fill="FFFFFF"/>
                </w:rPr>
                <w:t>The association of more than one ribosome with a single molecule of m-RNA complex is called as</w:t>
              </w:r>
              <w:r w:rsidRPr="00DA6EF2">
                <w:rPr>
                  <w:rFonts w:ascii="Arial" w:hAnsi="Arial" w:cs="Arial"/>
                  <w:color w:val="404040"/>
                  <w:sz w:val="24"/>
                  <w:szCs w:val="24"/>
                  <w:shd w:val="clear" w:color="auto" w:fill="FFFFFF"/>
                </w:rPr>
                <w:t>…</w:t>
              </w:r>
              <w:r w:rsidRPr="00DA6EF2">
                <w:rPr>
                  <w:rFonts w:ascii="Arial" w:hAnsi="Arial" w:cs="Arial"/>
                  <w:color w:val="404040"/>
                  <w:sz w:val="24"/>
                  <w:szCs w:val="24"/>
                </w:rPr>
                <w:br/>
              </w:r>
              <w:r w:rsidRPr="00DA6EF2">
                <w:rPr>
                  <w:rFonts w:ascii="Arial" w:hAnsi="Arial" w:cs="Arial"/>
                  <w:color w:val="404040"/>
                  <w:sz w:val="24"/>
                  <w:szCs w:val="24"/>
                  <w:shd w:val="clear" w:color="auto" w:fill="FFFFFF"/>
                </w:rPr>
                <w:t xml:space="preserve">(A) Polypeptide (B) </w:t>
              </w:r>
              <w:proofErr w:type="spellStart"/>
              <w:r w:rsidRPr="00DA6EF2">
                <w:rPr>
                  <w:rFonts w:ascii="Arial" w:hAnsi="Arial" w:cs="Arial"/>
                  <w:color w:val="404040"/>
                  <w:sz w:val="24"/>
                  <w:szCs w:val="24"/>
                  <w:shd w:val="clear" w:color="auto" w:fill="FFFFFF"/>
                </w:rPr>
                <w:t>Polysome</w:t>
              </w:r>
              <w:proofErr w:type="spellEnd"/>
              <w:r w:rsidRPr="00DA6EF2">
                <w:rPr>
                  <w:rFonts w:ascii="Arial" w:hAnsi="Arial" w:cs="Arial"/>
                  <w:color w:val="404040"/>
                  <w:sz w:val="24"/>
                  <w:szCs w:val="24"/>
                  <w:shd w:val="clear" w:color="auto" w:fill="FFFFFF"/>
                </w:rPr>
                <w:t xml:space="preserve"> (C) Polymer (D) Poly Saccharide</w:t>
              </w:r>
            </w:ins>
          </w:p>
        </w:tc>
      </w:tr>
      <w:tr w:rsidR="00F27813" w:rsidTr="00F27813">
        <w:trPr>
          <w:ins w:id="3652" w:author="Ojhar KV" w:date="2021-12-21T14:23:00Z"/>
        </w:trPr>
        <w:tc>
          <w:tcPr>
            <w:tcW w:w="625" w:type="dxa"/>
          </w:tcPr>
          <w:p w:rsidR="00F27813" w:rsidRPr="00DA6EF2" w:rsidRDefault="00F27813" w:rsidP="00F27813">
            <w:pPr>
              <w:spacing w:line="360" w:lineRule="auto"/>
              <w:contextualSpacing/>
              <w:rPr>
                <w:ins w:id="3653" w:author="Ojhar KV" w:date="2021-12-21T14:23:00Z"/>
                <w:rFonts w:ascii="Arial" w:hAnsi="Arial" w:cs="Arial"/>
                <w:sz w:val="24"/>
                <w:szCs w:val="24"/>
              </w:rPr>
            </w:pPr>
            <w:ins w:id="3654" w:author="Ojhar KV" w:date="2021-12-21T14:23:00Z">
              <w:r>
                <w:rPr>
                  <w:rFonts w:ascii="Arial" w:hAnsi="Arial" w:cs="Arial"/>
                  <w:sz w:val="24"/>
                  <w:szCs w:val="24"/>
                </w:rPr>
                <w:t>10</w:t>
              </w:r>
            </w:ins>
          </w:p>
        </w:tc>
        <w:tc>
          <w:tcPr>
            <w:tcW w:w="8005" w:type="dxa"/>
          </w:tcPr>
          <w:p w:rsidR="00F27813" w:rsidRPr="00DA6EF2" w:rsidRDefault="00F27813" w:rsidP="00F27813">
            <w:pPr>
              <w:spacing w:line="360" w:lineRule="auto"/>
              <w:contextualSpacing/>
              <w:rPr>
                <w:ins w:id="3655" w:author="Ojhar KV" w:date="2021-12-21T14:23:00Z"/>
                <w:rFonts w:ascii="Arial" w:hAnsi="Arial" w:cs="Arial"/>
                <w:sz w:val="24"/>
                <w:szCs w:val="24"/>
              </w:rPr>
            </w:pPr>
            <w:ins w:id="3656" w:author="Ojhar KV" w:date="2021-12-21T14:23:00Z">
              <w:r w:rsidRPr="00DA6EF2">
                <w:rPr>
                  <w:rFonts w:ascii="Arial" w:hAnsi="Arial" w:cs="Arial"/>
                  <w:b/>
                  <w:color w:val="404040"/>
                  <w:sz w:val="24"/>
                  <w:szCs w:val="24"/>
                  <w:shd w:val="clear" w:color="auto" w:fill="FFFFFF"/>
                </w:rPr>
                <w:t xml:space="preserve">Which structure possess </w:t>
              </w:r>
              <w:proofErr w:type="spellStart"/>
              <w:r w:rsidRPr="00DA6EF2">
                <w:rPr>
                  <w:rFonts w:ascii="Arial" w:hAnsi="Arial" w:cs="Arial"/>
                  <w:b/>
                  <w:color w:val="404040"/>
                  <w:sz w:val="24"/>
                  <w:szCs w:val="24"/>
                  <w:shd w:val="clear" w:color="auto" w:fill="FFFFFF"/>
                </w:rPr>
                <w:t>flagellin</w:t>
              </w:r>
              <w:proofErr w:type="spellEnd"/>
              <w:r w:rsidRPr="00DA6EF2">
                <w:rPr>
                  <w:rFonts w:ascii="Arial" w:hAnsi="Arial" w:cs="Arial"/>
                  <w:b/>
                  <w:color w:val="404040"/>
                  <w:sz w:val="24"/>
                  <w:szCs w:val="24"/>
                  <w:shd w:val="clear" w:color="auto" w:fill="FFFFFF"/>
                </w:rPr>
                <w:t xml:space="preserve"> protein?</w:t>
              </w:r>
              <w:r w:rsidRPr="00DA6EF2">
                <w:rPr>
                  <w:rFonts w:ascii="Arial" w:hAnsi="Arial" w:cs="Arial"/>
                  <w:color w:val="404040"/>
                  <w:sz w:val="24"/>
                  <w:szCs w:val="24"/>
                </w:rPr>
                <w:br/>
              </w:r>
              <w:r w:rsidRPr="00DA6EF2">
                <w:rPr>
                  <w:rFonts w:ascii="Arial" w:hAnsi="Arial" w:cs="Arial"/>
                  <w:color w:val="404040"/>
                  <w:sz w:val="24"/>
                  <w:szCs w:val="24"/>
                  <w:shd w:val="clear" w:color="auto" w:fill="FFFFFF"/>
                </w:rPr>
                <w:t xml:space="preserve">(A) Muscles </w:t>
              </w:r>
              <w:proofErr w:type="spellStart"/>
              <w:r w:rsidRPr="00DA6EF2">
                <w:rPr>
                  <w:rFonts w:ascii="Arial" w:hAnsi="Arial" w:cs="Arial"/>
                  <w:color w:val="404040"/>
                  <w:sz w:val="24"/>
                  <w:szCs w:val="24"/>
                  <w:shd w:val="clear" w:color="auto" w:fill="FFFFFF"/>
                </w:rPr>
                <w:t>fiber</w:t>
              </w:r>
              <w:proofErr w:type="spellEnd"/>
              <w:r w:rsidRPr="00DA6EF2">
                <w:rPr>
                  <w:rFonts w:ascii="Arial" w:hAnsi="Arial" w:cs="Arial"/>
                  <w:color w:val="404040"/>
                  <w:sz w:val="24"/>
                  <w:szCs w:val="24"/>
                  <w:shd w:val="clear" w:color="auto" w:fill="FFFFFF"/>
                </w:rPr>
                <w:t xml:space="preserve"> (B) Flagellum (C) Pilli (D) </w:t>
              </w:r>
              <w:proofErr w:type="spellStart"/>
              <w:r w:rsidRPr="00DA6EF2">
                <w:rPr>
                  <w:rFonts w:ascii="Arial" w:hAnsi="Arial" w:cs="Arial"/>
                  <w:color w:val="404040"/>
                  <w:sz w:val="24"/>
                  <w:szCs w:val="24"/>
                  <w:shd w:val="clear" w:color="auto" w:fill="FFFFFF"/>
                </w:rPr>
                <w:t>a,b,c</w:t>
              </w:r>
              <w:proofErr w:type="spellEnd"/>
              <w:r w:rsidRPr="00DA6EF2">
                <w:rPr>
                  <w:rFonts w:ascii="Arial" w:hAnsi="Arial" w:cs="Arial"/>
                  <w:color w:val="404040"/>
                  <w:sz w:val="24"/>
                  <w:szCs w:val="24"/>
                  <w:shd w:val="clear" w:color="auto" w:fill="FFFFFF"/>
                </w:rPr>
                <w:t>-all</w:t>
              </w:r>
            </w:ins>
          </w:p>
        </w:tc>
      </w:tr>
    </w:tbl>
    <w:p w:rsidR="00F27813" w:rsidRDefault="00F27813" w:rsidP="00F27813">
      <w:pPr>
        <w:spacing w:line="360" w:lineRule="auto"/>
        <w:ind w:left="720"/>
        <w:contextualSpacing/>
        <w:rPr>
          <w:ins w:id="3657" w:author="Ojhar KV" w:date="2021-12-21T14:23:00Z"/>
          <w:rFonts w:ascii="Arial" w:eastAsia="Calibri" w:hAnsi="Arial" w:cs="Arial"/>
          <w:sz w:val="24"/>
          <w:szCs w:val="24"/>
          <w:lang w:val="en-IN"/>
        </w:rPr>
      </w:pPr>
    </w:p>
    <w:p w:rsidR="00F27813" w:rsidRDefault="00F27813" w:rsidP="00F27813">
      <w:pPr>
        <w:spacing w:line="360" w:lineRule="auto"/>
        <w:ind w:left="720"/>
        <w:contextualSpacing/>
        <w:rPr>
          <w:ins w:id="3658" w:author="Ojhar KV" w:date="2021-12-21T14:23:00Z"/>
          <w:rFonts w:ascii="Arial" w:eastAsia="Calibri" w:hAnsi="Arial" w:cs="Arial"/>
          <w:sz w:val="24"/>
          <w:szCs w:val="24"/>
          <w:lang w:val="en-IN"/>
        </w:rPr>
      </w:pPr>
    </w:p>
    <w:p w:rsidR="00F27813" w:rsidRDefault="00F27813" w:rsidP="00F27813">
      <w:pPr>
        <w:spacing w:line="360" w:lineRule="auto"/>
        <w:contextualSpacing/>
        <w:rPr>
          <w:ins w:id="3659" w:author="Ojhar KV" w:date="2021-12-21T14:23:00Z"/>
          <w:rFonts w:ascii="Arial" w:eastAsia="Calibri" w:hAnsi="Arial" w:cs="Arial"/>
          <w:sz w:val="24"/>
          <w:szCs w:val="24"/>
          <w:lang w:val="en-IN"/>
        </w:rPr>
      </w:pPr>
    </w:p>
    <w:p w:rsidR="00F27813" w:rsidRPr="001D7A92" w:rsidRDefault="00F27813" w:rsidP="00F27813">
      <w:pPr>
        <w:spacing w:line="256" w:lineRule="auto"/>
        <w:rPr>
          <w:ins w:id="3660" w:author="Ojhar KV" w:date="2021-12-21T14:24:00Z"/>
          <w:rFonts w:ascii="Arial" w:eastAsia="Calibri" w:hAnsi="Arial" w:cs="Arial"/>
          <w:b/>
          <w:bCs/>
          <w:sz w:val="36"/>
          <w:szCs w:val="36"/>
          <w:lang w:val="en-IN" w:bidi="hi-IN"/>
        </w:rPr>
      </w:pPr>
      <w:ins w:id="3661" w:author="Ojhar KV" w:date="2021-12-21T14:24:00Z">
        <w:r w:rsidRPr="001D7A92">
          <w:rPr>
            <w:rFonts w:ascii="Arial" w:eastAsia="Calibri" w:hAnsi="Arial" w:cs="Arial"/>
            <w:b/>
            <w:bCs/>
            <w:sz w:val="36"/>
            <w:szCs w:val="36"/>
            <w:lang w:val="en-IN" w:bidi="hi-IN"/>
          </w:rPr>
          <w:lastRenderedPageBreak/>
          <w:t xml:space="preserve">                                          Class XII</w:t>
        </w:r>
      </w:ins>
    </w:p>
    <w:p w:rsidR="00F27813" w:rsidRPr="001D7A92" w:rsidRDefault="00F27813" w:rsidP="00F27813">
      <w:pPr>
        <w:spacing w:line="256" w:lineRule="auto"/>
        <w:jc w:val="center"/>
        <w:rPr>
          <w:ins w:id="3662" w:author="Ojhar KV" w:date="2021-12-21T14:24:00Z"/>
          <w:rFonts w:ascii="Arial" w:eastAsia="Calibri" w:hAnsi="Arial" w:cs="Arial"/>
          <w:b/>
          <w:bCs/>
          <w:sz w:val="36"/>
          <w:szCs w:val="36"/>
          <w:lang w:val="en-IN" w:bidi="hi-IN"/>
        </w:rPr>
      </w:pPr>
      <w:ins w:id="3663" w:author="Ojhar KV" w:date="2021-12-21T14:24:00Z">
        <w:r w:rsidRPr="001D7A92">
          <w:rPr>
            <w:rFonts w:ascii="Arial" w:eastAsia="Calibri" w:hAnsi="Arial" w:cs="Arial"/>
            <w:b/>
            <w:bCs/>
            <w:sz w:val="36"/>
            <w:szCs w:val="36"/>
            <w:lang w:val="en-IN" w:bidi="hi-IN"/>
          </w:rPr>
          <w:t>BIOLOGY HHW-2021</w:t>
        </w:r>
      </w:ins>
    </w:p>
    <w:tbl>
      <w:tblPr>
        <w:tblStyle w:val="TableGrid"/>
        <w:tblW w:w="0" w:type="auto"/>
        <w:tblLook w:val="04A0" w:firstRow="1" w:lastRow="0" w:firstColumn="1" w:lastColumn="0" w:noHBand="0" w:noVBand="1"/>
      </w:tblPr>
      <w:tblGrid>
        <w:gridCol w:w="715"/>
        <w:gridCol w:w="8635"/>
      </w:tblGrid>
      <w:tr w:rsidR="00F27813" w:rsidTr="00F27813">
        <w:trPr>
          <w:ins w:id="3664" w:author="Ojhar KV" w:date="2021-12-21T14:24:00Z"/>
        </w:trPr>
        <w:tc>
          <w:tcPr>
            <w:tcW w:w="715" w:type="dxa"/>
          </w:tcPr>
          <w:p w:rsidR="00F27813" w:rsidRDefault="00F27813" w:rsidP="00F27813">
            <w:pPr>
              <w:spacing w:line="256" w:lineRule="auto"/>
              <w:jc w:val="center"/>
              <w:rPr>
                <w:ins w:id="3665" w:author="Ojhar KV" w:date="2021-12-21T14:24:00Z"/>
                <w:rFonts w:asciiTheme="majorHAnsi" w:eastAsia="Calibri" w:hAnsiTheme="majorHAnsi" w:cs="Nirmala UI"/>
                <w:b/>
                <w:bCs/>
                <w:sz w:val="40"/>
                <w:szCs w:val="36"/>
                <w:lang w:bidi="hi-IN"/>
              </w:rPr>
            </w:pPr>
          </w:p>
        </w:tc>
        <w:tc>
          <w:tcPr>
            <w:tcW w:w="8635" w:type="dxa"/>
          </w:tcPr>
          <w:p w:rsidR="00F27813" w:rsidRPr="00411F8E" w:rsidRDefault="00F27813" w:rsidP="00F27813">
            <w:pPr>
              <w:spacing w:line="256" w:lineRule="auto"/>
              <w:rPr>
                <w:ins w:id="3666" w:author="Ojhar KV" w:date="2021-12-21T14:24:00Z"/>
                <w:rFonts w:ascii="Arial" w:eastAsia="Calibri" w:hAnsi="Arial" w:cs="Arial"/>
                <w:b/>
                <w:bCs/>
                <w:sz w:val="24"/>
                <w:szCs w:val="24"/>
                <w:lang w:bidi="hi-IN"/>
              </w:rPr>
            </w:pPr>
            <w:ins w:id="3667" w:author="Ojhar KV" w:date="2021-12-21T14:24:00Z">
              <w:r w:rsidRPr="00411F8E">
                <w:rPr>
                  <w:rFonts w:ascii="Arial" w:eastAsia="Calibri" w:hAnsi="Arial" w:cs="Arial"/>
                  <w:b/>
                  <w:bCs/>
                  <w:sz w:val="24"/>
                  <w:szCs w:val="24"/>
                  <w:lang w:bidi="hi-IN"/>
                </w:rPr>
                <w:t xml:space="preserve">Solve The Following </w:t>
              </w:r>
              <w:proofErr w:type="spellStart"/>
              <w:r w:rsidRPr="00411F8E">
                <w:rPr>
                  <w:rFonts w:ascii="Arial" w:eastAsia="Calibri" w:hAnsi="Arial" w:cs="Arial"/>
                  <w:b/>
                  <w:bCs/>
                  <w:sz w:val="24"/>
                  <w:szCs w:val="24"/>
                  <w:lang w:bidi="hi-IN"/>
                </w:rPr>
                <w:t>Mcq</w:t>
              </w:r>
              <w:proofErr w:type="spellEnd"/>
              <w:r w:rsidRPr="00411F8E">
                <w:rPr>
                  <w:rFonts w:ascii="Arial" w:eastAsia="Calibri" w:hAnsi="Arial" w:cs="Arial"/>
                  <w:b/>
                  <w:bCs/>
                  <w:sz w:val="24"/>
                  <w:szCs w:val="24"/>
                  <w:lang w:bidi="hi-IN"/>
                </w:rPr>
                <w:t xml:space="preserve"> </w:t>
              </w:r>
            </w:ins>
          </w:p>
        </w:tc>
      </w:tr>
      <w:tr w:rsidR="00F27813" w:rsidTr="00F27813">
        <w:trPr>
          <w:trHeight w:val="1925"/>
          <w:ins w:id="3668" w:author="Ojhar KV" w:date="2021-12-21T14:24:00Z"/>
        </w:trPr>
        <w:tc>
          <w:tcPr>
            <w:tcW w:w="715" w:type="dxa"/>
          </w:tcPr>
          <w:p w:rsidR="00F27813" w:rsidRPr="00BB3B59" w:rsidRDefault="00F27813" w:rsidP="00F27813">
            <w:pPr>
              <w:spacing w:line="256" w:lineRule="auto"/>
              <w:jc w:val="center"/>
              <w:rPr>
                <w:ins w:id="3669" w:author="Ojhar KV" w:date="2021-12-21T14:24:00Z"/>
                <w:rFonts w:ascii="Arial" w:eastAsia="Calibri" w:hAnsi="Arial" w:cs="Arial"/>
                <w:b/>
                <w:bCs/>
                <w:sz w:val="24"/>
                <w:szCs w:val="24"/>
                <w:lang w:bidi="hi-IN"/>
              </w:rPr>
            </w:pPr>
            <w:ins w:id="3670" w:author="Ojhar KV" w:date="2021-12-21T14:24:00Z">
              <w:r w:rsidRPr="00BB3B59">
                <w:rPr>
                  <w:rFonts w:ascii="Arial" w:eastAsia="Calibri" w:hAnsi="Arial" w:cs="Arial"/>
                  <w:b/>
                  <w:bCs/>
                  <w:sz w:val="24"/>
                  <w:szCs w:val="24"/>
                  <w:lang w:bidi="hi-IN"/>
                </w:rPr>
                <w:t>1</w:t>
              </w:r>
            </w:ins>
          </w:p>
        </w:tc>
        <w:tc>
          <w:tcPr>
            <w:tcW w:w="8635" w:type="dxa"/>
          </w:tcPr>
          <w:p w:rsidR="00F27813" w:rsidRPr="00411F8E" w:rsidRDefault="00F27813" w:rsidP="00F27813">
            <w:pPr>
              <w:shd w:val="clear" w:color="auto" w:fill="FFFFFF"/>
              <w:jc w:val="left"/>
              <w:textAlignment w:val="baseline"/>
              <w:rPr>
                <w:ins w:id="3671" w:author="Ojhar KV" w:date="2021-12-21T14:24:00Z"/>
                <w:rFonts w:ascii="Arial" w:eastAsia="Times New Roman" w:hAnsi="Arial" w:cs="Arial"/>
                <w:b/>
                <w:sz w:val="24"/>
                <w:szCs w:val="24"/>
              </w:rPr>
              <w:pPrChange w:id="3672" w:author="Ojhar KV" w:date="2021-12-21T14:25:00Z">
                <w:pPr>
                  <w:shd w:val="clear" w:color="auto" w:fill="FFFFFF"/>
                  <w:textAlignment w:val="baseline"/>
                </w:pPr>
              </w:pPrChange>
            </w:pPr>
            <w:ins w:id="3673" w:author="Ojhar KV" w:date="2021-12-21T14:24:00Z">
              <w:r w:rsidRPr="00411F8E">
                <w:rPr>
                  <w:rFonts w:ascii="Arial" w:eastAsia="Times New Roman" w:hAnsi="Arial" w:cs="Arial"/>
                  <w:b/>
                  <w:bCs/>
                  <w:sz w:val="24"/>
                  <w:szCs w:val="24"/>
                </w:rPr>
                <w:t> </w:t>
              </w:r>
              <w:r w:rsidRPr="00411F8E">
                <w:rPr>
                  <w:rFonts w:ascii="Arial" w:eastAsia="Times New Roman" w:hAnsi="Arial" w:cs="Arial"/>
                  <w:b/>
                  <w:sz w:val="24"/>
                  <w:szCs w:val="24"/>
                </w:rPr>
                <w:t>Which of the following is most infectious disease?</w:t>
              </w:r>
            </w:ins>
          </w:p>
          <w:p w:rsidR="00F27813" w:rsidRPr="00411F8E" w:rsidRDefault="00F27813" w:rsidP="00F27813">
            <w:pPr>
              <w:shd w:val="clear" w:color="auto" w:fill="FFFFFF"/>
              <w:jc w:val="left"/>
              <w:textAlignment w:val="baseline"/>
              <w:rPr>
                <w:ins w:id="3674" w:author="Ojhar KV" w:date="2021-12-21T14:24:00Z"/>
                <w:rFonts w:ascii="Arial" w:eastAsia="Times New Roman" w:hAnsi="Arial" w:cs="Arial"/>
                <w:sz w:val="24"/>
                <w:szCs w:val="24"/>
              </w:rPr>
              <w:pPrChange w:id="3675" w:author="Ojhar KV" w:date="2021-12-21T14:25:00Z">
                <w:pPr>
                  <w:shd w:val="clear" w:color="auto" w:fill="FFFFFF"/>
                  <w:textAlignment w:val="baseline"/>
                </w:pPr>
              </w:pPrChange>
            </w:pPr>
          </w:p>
          <w:p w:rsidR="00F27813" w:rsidRPr="005437CD" w:rsidRDefault="00F27813" w:rsidP="00F27813">
            <w:pPr>
              <w:shd w:val="clear" w:color="auto" w:fill="FFFFFF"/>
              <w:jc w:val="left"/>
              <w:textAlignment w:val="baseline"/>
              <w:rPr>
                <w:ins w:id="3676" w:author="Ojhar KV" w:date="2021-12-21T14:24:00Z"/>
                <w:rFonts w:ascii="Arial" w:eastAsia="Times New Roman" w:hAnsi="Arial" w:cs="Arial"/>
                <w:sz w:val="24"/>
                <w:szCs w:val="24"/>
              </w:rPr>
              <w:pPrChange w:id="3677" w:author="Ojhar KV" w:date="2021-12-21T14:25:00Z">
                <w:pPr>
                  <w:shd w:val="clear" w:color="auto" w:fill="FFFFFF"/>
                  <w:textAlignment w:val="baseline"/>
                </w:pPr>
              </w:pPrChange>
            </w:pPr>
            <w:ins w:id="3678" w:author="Ojhar KV" w:date="2021-12-21T14:24:00Z">
              <w:r w:rsidRPr="005437CD">
                <w:rPr>
                  <w:rFonts w:ascii="Arial" w:eastAsia="Times New Roman" w:hAnsi="Arial" w:cs="Arial"/>
                  <w:sz w:val="24"/>
                  <w:szCs w:val="24"/>
                </w:rPr>
                <w:t>(a) Hepatitis B</w:t>
              </w:r>
            </w:ins>
          </w:p>
          <w:p w:rsidR="00F27813" w:rsidRPr="005437CD" w:rsidRDefault="00F27813" w:rsidP="00F27813">
            <w:pPr>
              <w:shd w:val="clear" w:color="auto" w:fill="FFFFFF"/>
              <w:jc w:val="left"/>
              <w:textAlignment w:val="baseline"/>
              <w:rPr>
                <w:ins w:id="3679" w:author="Ojhar KV" w:date="2021-12-21T14:24:00Z"/>
                <w:rFonts w:ascii="Arial" w:eastAsia="Times New Roman" w:hAnsi="Arial" w:cs="Arial"/>
                <w:sz w:val="24"/>
                <w:szCs w:val="24"/>
              </w:rPr>
              <w:pPrChange w:id="3680" w:author="Ojhar KV" w:date="2021-12-21T14:25:00Z">
                <w:pPr>
                  <w:shd w:val="clear" w:color="auto" w:fill="FFFFFF"/>
                  <w:textAlignment w:val="baseline"/>
                </w:pPr>
              </w:pPrChange>
            </w:pPr>
            <w:ins w:id="3681" w:author="Ojhar KV" w:date="2021-12-21T14:24:00Z">
              <w:r w:rsidRPr="005437CD">
                <w:rPr>
                  <w:rFonts w:ascii="Arial" w:eastAsia="Times New Roman" w:hAnsi="Arial" w:cs="Arial"/>
                  <w:sz w:val="24"/>
                  <w:szCs w:val="24"/>
                </w:rPr>
                <w:t>(b) AIDS</w:t>
              </w:r>
            </w:ins>
          </w:p>
          <w:p w:rsidR="00F27813" w:rsidRPr="005437CD" w:rsidRDefault="00F27813" w:rsidP="00F27813">
            <w:pPr>
              <w:shd w:val="clear" w:color="auto" w:fill="FFFFFF"/>
              <w:jc w:val="left"/>
              <w:textAlignment w:val="baseline"/>
              <w:rPr>
                <w:ins w:id="3682" w:author="Ojhar KV" w:date="2021-12-21T14:24:00Z"/>
                <w:rFonts w:ascii="Arial" w:eastAsia="Times New Roman" w:hAnsi="Arial" w:cs="Arial"/>
                <w:sz w:val="24"/>
                <w:szCs w:val="24"/>
              </w:rPr>
              <w:pPrChange w:id="3683" w:author="Ojhar KV" w:date="2021-12-21T14:25:00Z">
                <w:pPr>
                  <w:shd w:val="clear" w:color="auto" w:fill="FFFFFF"/>
                  <w:textAlignment w:val="baseline"/>
                </w:pPr>
              </w:pPrChange>
            </w:pPr>
            <w:ins w:id="3684" w:author="Ojhar KV" w:date="2021-12-21T14:24:00Z">
              <w:r w:rsidRPr="005437CD">
                <w:rPr>
                  <w:rFonts w:ascii="Arial" w:eastAsia="Times New Roman" w:hAnsi="Arial" w:cs="Arial"/>
                  <w:sz w:val="24"/>
                  <w:szCs w:val="24"/>
                </w:rPr>
                <w:t xml:space="preserve">(c) </w:t>
              </w:r>
              <w:proofErr w:type="spellStart"/>
              <w:r w:rsidRPr="005437CD">
                <w:rPr>
                  <w:rFonts w:ascii="Arial" w:eastAsia="Times New Roman" w:hAnsi="Arial" w:cs="Arial"/>
                  <w:sz w:val="24"/>
                  <w:szCs w:val="24"/>
                </w:rPr>
                <w:t>Amoebiosis</w:t>
              </w:r>
              <w:proofErr w:type="spellEnd"/>
            </w:ins>
          </w:p>
          <w:p w:rsidR="00F27813" w:rsidRPr="00411F8E" w:rsidRDefault="00F27813" w:rsidP="00F27813">
            <w:pPr>
              <w:shd w:val="clear" w:color="auto" w:fill="FFFFFF"/>
              <w:jc w:val="left"/>
              <w:textAlignment w:val="baseline"/>
              <w:rPr>
                <w:ins w:id="3685" w:author="Ojhar KV" w:date="2021-12-21T14:24:00Z"/>
                <w:rFonts w:ascii="Arial" w:eastAsia="Times New Roman" w:hAnsi="Arial" w:cs="Arial"/>
                <w:sz w:val="24"/>
                <w:szCs w:val="24"/>
              </w:rPr>
              <w:pPrChange w:id="3686" w:author="Ojhar KV" w:date="2021-12-21T14:25:00Z">
                <w:pPr>
                  <w:shd w:val="clear" w:color="auto" w:fill="FFFFFF"/>
                  <w:textAlignment w:val="baseline"/>
                </w:pPr>
              </w:pPrChange>
            </w:pPr>
            <w:ins w:id="3687" w:author="Ojhar KV" w:date="2021-12-21T14:24:00Z">
              <w:r w:rsidRPr="005437CD">
                <w:rPr>
                  <w:rFonts w:ascii="Arial" w:eastAsia="Times New Roman" w:hAnsi="Arial" w:cs="Arial"/>
                  <w:sz w:val="24"/>
                  <w:szCs w:val="24"/>
                </w:rPr>
                <w:t>(d) Malaria</w:t>
              </w:r>
            </w:ins>
          </w:p>
        </w:tc>
      </w:tr>
      <w:tr w:rsidR="00F27813" w:rsidTr="00F27813">
        <w:trPr>
          <w:trHeight w:val="1925"/>
          <w:ins w:id="3688" w:author="Ojhar KV" w:date="2021-12-21T14:24:00Z"/>
        </w:trPr>
        <w:tc>
          <w:tcPr>
            <w:tcW w:w="715" w:type="dxa"/>
          </w:tcPr>
          <w:p w:rsidR="00F27813" w:rsidRPr="0048044A" w:rsidRDefault="00F27813" w:rsidP="00F27813">
            <w:pPr>
              <w:spacing w:line="256" w:lineRule="auto"/>
              <w:jc w:val="center"/>
              <w:rPr>
                <w:ins w:id="3689" w:author="Ojhar KV" w:date="2021-12-21T14:24:00Z"/>
                <w:rFonts w:ascii="Arial" w:eastAsia="Calibri" w:hAnsi="Arial" w:cs="Arial"/>
                <w:b/>
                <w:bCs/>
                <w:sz w:val="24"/>
                <w:szCs w:val="24"/>
                <w:lang w:bidi="hi-IN"/>
              </w:rPr>
            </w:pPr>
            <w:ins w:id="3690" w:author="Ojhar KV" w:date="2021-12-21T14:24:00Z">
              <w:r>
                <w:rPr>
                  <w:rFonts w:ascii="Arial" w:eastAsia="Calibri" w:hAnsi="Arial" w:cs="Arial"/>
                  <w:b/>
                  <w:bCs/>
                  <w:sz w:val="24"/>
                  <w:szCs w:val="24"/>
                  <w:lang w:bidi="hi-IN"/>
                </w:rPr>
                <w:t>2</w:t>
              </w:r>
            </w:ins>
          </w:p>
        </w:tc>
        <w:tc>
          <w:tcPr>
            <w:tcW w:w="8635" w:type="dxa"/>
          </w:tcPr>
          <w:p w:rsidR="00F27813" w:rsidRPr="0023713D" w:rsidRDefault="00F27813" w:rsidP="00F27813">
            <w:pPr>
              <w:shd w:val="clear" w:color="auto" w:fill="FFFFFF"/>
              <w:jc w:val="left"/>
              <w:textAlignment w:val="baseline"/>
              <w:rPr>
                <w:ins w:id="3691" w:author="Ojhar KV" w:date="2021-12-21T14:24:00Z"/>
                <w:rFonts w:ascii="Arial" w:eastAsia="Times New Roman" w:hAnsi="Arial" w:cs="Arial"/>
                <w:b/>
                <w:sz w:val="24"/>
                <w:szCs w:val="24"/>
              </w:rPr>
              <w:pPrChange w:id="3692" w:author="Ojhar KV" w:date="2021-12-21T14:25:00Z">
                <w:pPr>
                  <w:shd w:val="clear" w:color="auto" w:fill="FFFFFF"/>
                  <w:textAlignment w:val="baseline"/>
                </w:pPr>
              </w:pPrChange>
            </w:pPr>
            <w:ins w:id="3693" w:author="Ojhar KV" w:date="2021-12-21T14:24:00Z">
              <w:r w:rsidRPr="0023713D">
                <w:rPr>
                  <w:rFonts w:ascii="Arial" w:eastAsia="Times New Roman" w:hAnsi="Arial" w:cs="Arial"/>
                  <w:b/>
                  <w:sz w:val="24"/>
                  <w:szCs w:val="24"/>
                </w:rPr>
                <w:t>The first antibiotic was discovered by___</w:t>
              </w:r>
            </w:ins>
          </w:p>
          <w:p w:rsidR="00F27813" w:rsidRPr="00411F8E" w:rsidRDefault="00F27813" w:rsidP="00F27813">
            <w:pPr>
              <w:shd w:val="clear" w:color="auto" w:fill="FFFFFF"/>
              <w:jc w:val="left"/>
              <w:textAlignment w:val="baseline"/>
              <w:rPr>
                <w:ins w:id="3694" w:author="Ojhar KV" w:date="2021-12-21T14:24:00Z"/>
                <w:rFonts w:ascii="Arial" w:eastAsia="Times New Roman" w:hAnsi="Arial" w:cs="Arial"/>
                <w:sz w:val="24"/>
                <w:szCs w:val="24"/>
              </w:rPr>
              <w:pPrChange w:id="3695" w:author="Ojhar KV" w:date="2021-12-21T14:25:00Z">
                <w:pPr>
                  <w:shd w:val="clear" w:color="auto" w:fill="FFFFFF"/>
                  <w:textAlignment w:val="baseline"/>
                </w:pPr>
              </w:pPrChange>
            </w:pPr>
          </w:p>
          <w:p w:rsidR="00F27813" w:rsidRPr="0023713D" w:rsidRDefault="00F27813" w:rsidP="00F27813">
            <w:pPr>
              <w:shd w:val="clear" w:color="auto" w:fill="FFFFFF"/>
              <w:jc w:val="left"/>
              <w:textAlignment w:val="baseline"/>
              <w:rPr>
                <w:ins w:id="3696" w:author="Ojhar KV" w:date="2021-12-21T14:24:00Z"/>
                <w:rFonts w:ascii="Arial" w:eastAsia="Times New Roman" w:hAnsi="Arial" w:cs="Arial"/>
                <w:sz w:val="24"/>
                <w:szCs w:val="24"/>
              </w:rPr>
              <w:pPrChange w:id="3697" w:author="Ojhar KV" w:date="2021-12-21T14:25:00Z">
                <w:pPr>
                  <w:shd w:val="clear" w:color="auto" w:fill="FFFFFF"/>
                  <w:textAlignment w:val="baseline"/>
                </w:pPr>
              </w:pPrChange>
            </w:pPr>
            <w:ins w:id="3698" w:author="Ojhar KV" w:date="2021-12-21T14:24:00Z">
              <w:r w:rsidRPr="0023713D">
                <w:rPr>
                  <w:rFonts w:ascii="Arial" w:eastAsia="Times New Roman" w:hAnsi="Arial" w:cs="Arial"/>
                  <w:sz w:val="24"/>
                  <w:szCs w:val="24"/>
                </w:rPr>
                <w:t>(a) Louis Pasteur</w:t>
              </w:r>
            </w:ins>
          </w:p>
          <w:p w:rsidR="00F27813" w:rsidRPr="0023713D" w:rsidRDefault="00F27813" w:rsidP="00F27813">
            <w:pPr>
              <w:shd w:val="clear" w:color="auto" w:fill="FFFFFF"/>
              <w:jc w:val="left"/>
              <w:textAlignment w:val="baseline"/>
              <w:rPr>
                <w:ins w:id="3699" w:author="Ojhar KV" w:date="2021-12-21T14:24:00Z"/>
                <w:rFonts w:ascii="Arial" w:eastAsia="Times New Roman" w:hAnsi="Arial" w:cs="Arial"/>
                <w:sz w:val="24"/>
                <w:szCs w:val="24"/>
              </w:rPr>
              <w:pPrChange w:id="3700" w:author="Ojhar KV" w:date="2021-12-21T14:25:00Z">
                <w:pPr>
                  <w:shd w:val="clear" w:color="auto" w:fill="FFFFFF"/>
                  <w:textAlignment w:val="baseline"/>
                </w:pPr>
              </w:pPrChange>
            </w:pPr>
            <w:ins w:id="3701" w:author="Ojhar KV" w:date="2021-12-21T14:24:00Z">
              <w:r w:rsidRPr="0023713D">
                <w:rPr>
                  <w:rFonts w:ascii="Arial" w:eastAsia="Times New Roman" w:hAnsi="Arial" w:cs="Arial"/>
                  <w:sz w:val="24"/>
                  <w:szCs w:val="24"/>
                </w:rPr>
                <w:t>(b) Koch</w:t>
              </w:r>
            </w:ins>
          </w:p>
          <w:p w:rsidR="00F27813" w:rsidRPr="0023713D" w:rsidRDefault="00F27813" w:rsidP="00F27813">
            <w:pPr>
              <w:shd w:val="clear" w:color="auto" w:fill="FFFFFF"/>
              <w:jc w:val="left"/>
              <w:textAlignment w:val="baseline"/>
              <w:rPr>
                <w:ins w:id="3702" w:author="Ojhar KV" w:date="2021-12-21T14:24:00Z"/>
                <w:rFonts w:ascii="Arial" w:eastAsia="Times New Roman" w:hAnsi="Arial" w:cs="Arial"/>
                <w:sz w:val="24"/>
                <w:szCs w:val="24"/>
              </w:rPr>
              <w:pPrChange w:id="3703" w:author="Ojhar KV" w:date="2021-12-21T14:25:00Z">
                <w:pPr>
                  <w:shd w:val="clear" w:color="auto" w:fill="FFFFFF"/>
                  <w:textAlignment w:val="baseline"/>
                </w:pPr>
              </w:pPrChange>
            </w:pPr>
            <w:ins w:id="3704" w:author="Ojhar KV" w:date="2021-12-21T14:24:00Z">
              <w:r w:rsidRPr="0023713D">
                <w:rPr>
                  <w:rFonts w:ascii="Arial" w:eastAsia="Times New Roman" w:hAnsi="Arial" w:cs="Arial"/>
                  <w:sz w:val="24"/>
                  <w:szCs w:val="24"/>
                </w:rPr>
                <w:t>(c) R. Fleming</w:t>
              </w:r>
            </w:ins>
          </w:p>
          <w:p w:rsidR="00F27813" w:rsidRPr="0023713D" w:rsidRDefault="00F27813" w:rsidP="00F27813">
            <w:pPr>
              <w:shd w:val="clear" w:color="auto" w:fill="FFFFFF"/>
              <w:jc w:val="left"/>
              <w:textAlignment w:val="baseline"/>
              <w:rPr>
                <w:ins w:id="3705" w:author="Ojhar KV" w:date="2021-12-21T14:24:00Z"/>
                <w:rFonts w:ascii="Arial" w:eastAsia="Times New Roman" w:hAnsi="Arial" w:cs="Arial"/>
                <w:sz w:val="24"/>
                <w:szCs w:val="24"/>
              </w:rPr>
              <w:pPrChange w:id="3706" w:author="Ojhar KV" w:date="2021-12-21T14:25:00Z">
                <w:pPr>
                  <w:shd w:val="clear" w:color="auto" w:fill="FFFFFF"/>
                  <w:textAlignment w:val="baseline"/>
                </w:pPr>
              </w:pPrChange>
            </w:pPr>
            <w:ins w:id="3707" w:author="Ojhar KV" w:date="2021-12-21T14:24:00Z">
              <w:r w:rsidRPr="0023713D">
                <w:rPr>
                  <w:rFonts w:ascii="Arial" w:eastAsia="Times New Roman" w:hAnsi="Arial" w:cs="Arial"/>
                  <w:sz w:val="24"/>
                  <w:szCs w:val="24"/>
                </w:rPr>
                <w:t>(d) A. Fleming</w:t>
              </w:r>
            </w:ins>
          </w:p>
          <w:p w:rsidR="00F27813" w:rsidRPr="00411F8E" w:rsidRDefault="00F27813" w:rsidP="00F27813">
            <w:pPr>
              <w:shd w:val="clear" w:color="auto" w:fill="FFFFFF"/>
              <w:jc w:val="left"/>
              <w:textAlignment w:val="baseline"/>
              <w:rPr>
                <w:ins w:id="3708" w:author="Ojhar KV" w:date="2021-12-21T14:24:00Z"/>
                <w:rFonts w:ascii="Arial" w:eastAsia="Times New Roman" w:hAnsi="Arial" w:cs="Arial"/>
                <w:b/>
                <w:bCs/>
                <w:sz w:val="24"/>
                <w:szCs w:val="24"/>
              </w:rPr>
              <w:pPrChange w:id="3709" w:author="Ojhar KV" w:date="2021-12-21T14:25:00Z">
                <w:pPr>
                  <w:shd w:val="clear" w:color="auto" w:fill="FFFFFF"/>
                  <w:textAlignment w:val="baseline"/>
                </w:pPr>
              </w:pPrChange>
            </w:pPr>
          </w:p>
        </w:tc>
      </w:tr>
      <w:tr w:rsidR="00F27813" w:rsidTr="00F27813">
        <w:trPr>
          <w:trHeight w:val="1925"/>
          <w:ins w:id="3710" w:author="Ojhar KV" w:date="2021-12-21T14:24:00Z"/>
        </w:trPr>
        <w:tc>
          <w:tcPr>
            <w:tcW w:w="715" w:type="dxa"/>
          </w:tcPr>
          <w:p w:rsidR="00F27813" w:rsidRPr="0048044A" w:rsidRDefault="00F27813" w:rsidP="00F27813">
            <w:pPr>
              <w:spacing w:line="256" w:lineRule="auto"/>
              <w:jc w:val="center"/>
              <w:rPr>
                <w:ins w:id="3711" w:author="Ojhar KV" w:date="2021-12-21T14:24:00Z"/>
                <w:rFonts w:ascii="Arial" w:eastAsia="Calibri" w:hAnsi="Arial" w:cs="Arial"/>
                <w:b/>
                <w:bCs/>
                <w:sz w:val="24"/>
                <w:szCs w:val="24"/>
                <w:lang w:bidi="hi-IN"/>
              </w:rPr>
            </w:pPr>
            <w:ins w:id="3712" w:author="Ojhar KV" w:date="2021-12-21T14:24:00Z">
              <w:r>
                <w:rPr>
                  <w:rFonts w:ascii="Arial" w:eastAsia="Calibri" w:hAnsi="Arial" w:cs="Arial"/>
                  <w:b/>
                  <w:bCs/>
                  <w:sz w:val="24"/>
                  <w:szCs w:val="24"/>
                  <w:lang w:bidi="hi-IN"/>
                </w:rPr>
                <w:t>3</w:t>
              </w:r>
            </w:ins>
          </w:p>
        </w:tc>
        <w:tc>
          <w:tcPr>
            <w:tcW w:w="8635" w:type="dxa"/>
          </w:tcPr>
          <w:p w:rsidR="00F27813" w:rsidRPr="0023713D" w:rsidRDefault="00F27813" w:rsidP="00F27813">
            <w:pPr>
              <w:shd w:val="clear" w:color="auto" w:fill="FFFFFF"/>
              <w:jc w:val="left"/>
              <w:textAlignment w:val="baseline"/>
              <w:rPr>
                <w:ins w:id="3713" w:author="Ojhar KV" w:date="2021-12-21T14:24:00Z"/>
                <w:rFonts w:ascii="Arial" w:eastAsia="Times New Roman" w:hAnsi="Arial" w:cs="Arial"/>
                <w:b/>
                <w:sz w:val="24"/>
                <w:szCs w:val="24"/>
              </w:rPr>
              <w:pPrChange w:id="3714" w:author="Ojhar KV" w:date="2021-12-21T14:25:00Z">
                <w:pPr>
                  <w:shd w:val="clear" w:color="auto" w:fill="FFFFFF"/>
                  <w:textAlignment w:val="baseline"/>
                </w:pPr>
              </w:pPrChange>
            </w:pPr>
            <w:ins w:id="3715" w:author="Ojhar KV" w:date="2021-12-21T14:24:00Z">
              <w:r w:rsidRPr="0023713D">
                <w:rPr>
                  <w:rFonts w:ascii="Arial" w:eastAsia="Times New Roman" w:hAnsi="Arial" w:cs="Arial"/>
                  <w:sz w:val="24"/>
                  <w:szCs w:val="24"/>
                </w:rPr>
                <w:t> </w:t>
              </w:r>
              <w:r w:rsidRPr="0023713D">
                <w:rPr>
                  <w:rFonts w:ascii="Arial" w:eastAsia="Times New Roman" w:hAnsi="Arial" w:cs="Arial"/>
                  <w:b/>
                  <w:sz w:val="24"/>
                  <w:szCs w:val="24"/>
                </w:rPr>
                <w:t>Typhoid fever is caused by</w:t>
              </w:r>
            </w:ins>
          </w:p>
          <w:p w:rsidR="00F27813" w:rsidRPr="00411F8E" w:rsidRDefault="00F27813" w:rsidP="00F27813">
            <w:pPr>
              <w:shd w:val="clear" w:color="auto" w:fill="FFFFFF"/>
              <w:jc w:val="left"/>
              <w:textAlignment w:val="baseline"/>
              <w:rPr>
                <w:ins w:id="3716" w:author="Ojhar KV" w:date="2021-12-21T14:24:00Z"/>
                <w:rFonts w:ascii="Arial" w:eastAsia="Times New Roman" w:hAnsi="Arial" w:cs="Arial"/>
                <w:sz w:val="24"/>
                <w:szCs w:val="24"/>
              </w:rPr>
              <w:pPrChange w:id="3717" w:author="Ojhar KV" w:date="2021-12-21T14:25:00Z">
                <w:pPr>
                  <w:shd w:val="clear" w:color="auto" w:fill="FFFFFF"/>
                  <w:textAlignment w:val="baseline"/>
                </w:pPr>
              </w:pPrChange>
            </w:pPr>
          </w:p>
          <w:p w:rsidR="00F27813" w:rsidRPr="0023713D" w:rsidRDefault="00F27813" w:rsidP="00F27813">
            <w:pPr>
              <w:shd w:val="clear" w:color="auto" w:fill="FFFFFF"/>
              <w:jc w:val="left"/>
              <w:textAlignment w:val="baseline"/>
              <w:rPr>
                <w:ins w:id="3718" w:author="Ojhar KV" w:date="2021-12-21T14:24:00Z"/>
                <w:rFonts w:ascii="Arial" w:eastAsia="Times New Roman" w:hAnsi="Arial" w:cs="Arial"/>
                <w:sz w:val="24"/>
                <w:szCs w:val="24"/>
              </w:rPr>
              <w:pPrChange w:id="3719" w:author="Ojhar KV" w:date="2021-12-21T14:25:00Z">
                <w:pPr>
                  <w:shd w:val="clear" w:color="auto" w:fill="FFFFFF"/>
                  <w:textAlignment w:val="baseline"/>
                </w:pPr>
              </w:pPrChange>
            </w:pPr>
            <w:ins w:id="3720" w:author="Ojhar KV" w:date="2021-12-21T14:24:00Z">
              <w:r w:rsidRPr="0023713D">
                <w:rPr>
                  <w:rFonts w:ascii="Arial" w:eastAsia="Times New Roman" w:hAnsi="Arial" w:cs="Arial"/>
                  <w:sz w:val="24"/>
                  <w:szCs w:val="24"/>
                </w:rPr>
                <w:t>(a) Salmonella</w:t>
              </w:r>
            </w:ins>
          </w:p>
          <w:p w:rsidR="00F27813" w:rsidRPr="0023713D" w:rsidRDefault="00F27813" w:rsidP="00F27813">
            <w:pPr>
              <w:shd w:val="clear" w:color="auto" w:fill="FFFFFF"/>
              <w:jc w:val="left"/>
              <w:textAlignment w:val="baseline"/>
              <w:rPr>
                <w:ins w:id="3721" w:author="Ojhar KV" w:date="2021-12-21T14:24:00Z"/>
                <w:rFonts w:ascii="Arial" w:eastAsia="Times New Roman" w:hAnsi="Arial" w:cs="Arial"/>
                <w:sz w:val="24"/>
                <w:szCs w:val="24"/>
              </w:rPr>
              <w:pPrChange w:id="3722" w:author="Ojhar KV" w:date="2021-12-21T14:25:00Z">
                <w:pPr>
                  <w:shd w:val="clear" w:color="auto" w:fill="FFFFFF"/>
                  <w:textAlignment w:val="baseline"/>
                </w:pPr>
              </w:pPrChange>
            </w:pPr>
            <w:ins w:id="3723" w:author="Ojhar KV" w:date="2021-12-21T14:24:00Z">
              <w:r w:rsidRPr="0023713D">
                <w:rPr>
                  <w:rFonts w:ascii="Arial" w:eastAsia="Times New Roman" w:hAnsi="Arial" w:cs="Arial"/>
                  <w:sz w:val="24"/>
                  <w:szCs w:val="24"/>
                </w:rPr>
                <w:t xml:space="preserve">(b) </w:t>
              </w:r>
              <w:proofErr w:type="spellStart"/>
              <w:r w:rsidRPr="0023713D">
                <w:rPr>
                  <w:rFonts w:ascii="Arial" w:eastAsia="Times New Roman" w:hAnsi="Arial" w:cs="Arial"/>
                  <w:sz w:val="24"/>
                  <w:szCs w:val="24"/>
                </w:rPr>
                <w:t>Shigella</w:t>
              </w:r>
              <w:proofErr w:type="spellEnd"/>
            </w:ins>
          </w:p>
          <w:p w:rsidR="00F27813" w:rsidRPr="0023713D" w:rsidRDefault="00F27813" w:rsidP="00F27813">
            <w:pPr>
              <w:shd w:val="clear" w:color="auto" w:fill="FFFFFF"/>
              <w:jc w:val="left"/>
              <w:textAlignment w:val="baseline"/>
              <w:rPr>
                <w:ins w:id="3724" w:author="Ojhar KV" w:date="2021-12-21T14:24:00Z"/>
                <w:rFonts w:ascii="Arial" w:eastAsia="Times New Roman" w:hAnsi="Arial" w:cs="Arial"/>
                <w:sz w:val="24"/>
                <w:szCs w:val="24"/>
              </w:rPr>
              <w:pPrChange w:id="3725" w:author="Ojhar KV" w:date="2021-12-21T14:25:00Z">
                <w:pPr>
                  <w:shd w:val="clear" w:color="auto" w:fill="FFFFFF"/>
                  <w:textAlignment w:val="baseline"/>
                </w:pPr>
              </w:pPrChange>
            </w:pPr>
            <w:ins w:id="3726" w:author="Ojhar KV" w:date="2021-12-21T14:24:00Z">
              <w:r w:rsidRPr="0023713D">
                <w:rPr>
                  <w:rFonts w:ascii="Arial" w:eastAsia="Times New Roman" w:hAnsi="Arial" w:cs="Arial"/>
                  <w:sz w:val="24"/>
                  <w:szCs w:val="24"/>
                </w:rPr>
                <w:t>(c) Escherichia</w:t>
              </w:r>
            </w:ins>
          </w:p>
          <w:p w:rsidR="00F27813" w:rsidRPr="0023713D" w:rsidRDefault="00F27813" w:rsidP="00F27813">
            <w:pPr>
              <w:shd w:val="clear" w:color="auto" w:fill="FFFFFF"/>
              <w:jc w:val="left"/>
              <w:textAlignment w:val="baseline"/>
              <w:rPr>
                <w:ins w:id="3727" w:author="Ojhar KV" w:date="2021-12-21T14:24:00Z"/>
                <w:rFonts w:ascii="Arial" w:eastAsia="Times New Roman" w:hAnsi="Arial" w:cs="Arial"/>
                <w:sz w:val="24"/>
                <w:szCs w:val="24"/>
              </w:rPr>
              <w:pPrChange w:id="3728" w:author="Ojhar KV" w:date="2021-12-21T14:25:00Z">
                <w:pPr>
                  <w:shd w:val="clear" w:color="auto" w:fill="FFFFFF"/>
                  <w:textAlignment w:val="baseline"/>
                </w:pPr>
              </w:pPrChange>
            </w:pPr>
            <w:ins w:id="3729" w:author="Ojhar KV" w:date="2021-12-21T14:24:00Z">
              <w:r w:rsidRPr="0023713D">
                <w:rPr>
                  <w:rFonts w:ascii="Arial" w:eastAsia="Times New Roman" w:hAnsi="Arial" w:cs="Arial"/>
                  <w:sz w:val="24"/>
                  <w:szCs w:val="24"/>
                </w:rPr>
                <w:t>(d) Giardia</w:t>
              </w:r>
            </w:ins>
          </w:p>
          <w:p w:rsidR="00F27813" w:rsidRPr="00411F8E" w:rsidRDefault="00F27813" w:rsidP="00F27813">
            <w:pPr>
              <w:shd w:val="clear" w:color="auto" w:fill="FFFFFF"/>
              <w:jc w:val="left"/>
              <w:textAlignment w:val="baseline"/>
              <w:rPr>
                <w:ins w:id="3730" w:author="Ojhar KV" w:date="2021-12-21T14:24:00Z"/>
                <w:rFonts w:ascii="Arial" w:eastAsia="Times New Roman" w:hAnsi="Arial" w:cs="Arial"/>
                <w:b/>
                <w:bCs/>
                <w:sz w:val="24"/>
                <w:szCs w:val="24"/>
              </w:rPr>
              <w:pPrChange w:id="3731" w:author="Ojhar KV" w:date="2021-12-21T14:25:00Z">
                <w:pPr>
                  <w:shd w:val="clear" w:color="auto" w:fill="FFFFFF"/>
                  <w:textAlignment w:val="baseline"/>
                </w:pPr>
              </w:pPrChange>
            </w:pPr>
          </w:p>
        </w:tc>
      </w:tr>
      <w:tr w:rsidR="00F27813" w:rsidTr="00F27813">
        <w:trPr>
          <w:trHeight w:val="1925"/>
          <w:ins w:id="3732" w:author="Ojhar KV" w:date="2021-12-21T14:24:00Z"/>
        </w:trPr>
        <w:tc>
          <w:tcPr>
            <w:tcW w:w="715" w:type="dxa"/>
          </w:tcPr>
          <w:p w:rsidR="00F27813" w:rsidRPr="00BB3B59" w:rsidRDefault="00F27813" w:rsidP="00F27813">
            <w:pPr>
              <w:spacing w:line="256" w:lineRule="auto"/>
              <w:jc w:val="center"/>
              <w:rPr>
                <w:ins w:id="3733" w:author="Ojhar KV" w:date="2021-12-21T14:24:00Z"/>
                <w:rFonts w:ascii="Arial" w:eastAsia="Calibri" w:hAnsi="Arial" w:cs="Arial"/>
                <w:b/>
                <w:bCs/>
                <w:sz w:val="24"/>
                <w:szCs w:val="24"/>
                <w:lang w:bidi="hi-IN"/>
              </w:rPr>
            </w:pPr>
            <w:ins w:id="3734" w:author="Ojhar KV" w:date="2021-12-21T14:24:00Z">
              <w:r>
                <w:rPr>
                  <w:rFonts w:ascii="Arial" w:eastAsia="Calibri" w:hAnsi="Arial" w:cs="Arial"/>
                  <w:b/>
                  <w:bCs/>
                  <w:sz w:val="24"/>
                  <w:szCs w:val="24"/>
                  <w:lang w:bidi="hi-IN"/>
                </w:rPr>
                <w:lastRenderedPageBreak/>
                <w:t>4</w:t>
              </w:r>
            </w:ins>
          </w:p>
        </w:tc>
        <w:tc>
          <w:tcPr>
            <w:tcW w:w="8635" w:type="dxa"/>
          </w:tcPr>
          <w:p w:rsidR="00F27813" w:rsidRPr="0023713D" w:rsidRDefault="00F27813" w:rsidP="00F27813">
            <w:pPr>
              <w:shd w:val="clear" w:color="auto" w:fill="FFFFFF"/>
              <w:jc w:val="left"/>
              <w:textAlignment w:val="baseline"/>
              <w:rPr>
                <w:ins w:id="3735" w:author="Ojhar KV" w:date="2021-12-21T14:24:00Z"/>
                <w:rFonts w:ascii="Arial" w:eastAsia="Times New Roman" w:hAnsi="Arial" w:cs="Arial"/>
                <w:sz w:val="24"/>
                <w:szCs w:val="24"/>
              </w:rPr>
              <w:pPrChange w:id="3736" w:author="Ojhar KV" w:date="2021-12-21T14:25:00Z">
                <w:pPr>
                  <w:shd w:val="clear" w:color="auto" w:fill="FFFFFF"/>
                  <w:textAlignment w:val="baseline"/>
                </w:pPr>
              </w:pPrChange>
            </w:pPr>
            <w:ins w:id="3737" w:author="Ojhar KV" w:date="2021-12-21T14:24:00Z">
              <w:r w:rsidRPr="0023713D">
                <w:rPr>
                  <w:rFonts w:ascii="Arial" w:eastAsia="Times New Roman" w:hAnsi="Arial" w:cs="Arial"/>
                  <w:b/>
                  <w:sz w:val="24"/>
                  <w:szCs w:val="24"/>
                </w:rPr>
                <w:t xml:space="preserve">Which one of the following </w:t>
              </w:r>
              <w:proofErr w:type="gramStart"/>
              <w:r w:rsidRPr="0023713D">
                <w:rPr>
                  <w:rFonts w:ascii="Arial" w:eastAsia="Times New Roman" w:hAnsi="Arial" w:cs="Arial"/>
                  <w:b/>
                  <w:sz w:val="24"/>
                  <w:szCs w:val="24"/>
                </w:rPr>
                <w:t>immunoglobulin’s</w:t>
              </w:r>
              <w:proofErr w:type="gramEnd"/>
              <w:r w:rsidRPr="0023713D">
                <w:rPr>
                  <w:rFonts w:ascii="Arial" w:eastAsia="Times New Roman" w:hAnsi="Arial" w:cs="Arial"/>
                  <w:b/>
                  <w:sz w:val="24"/>
                  <w:szCs w:val="24"/>
                </w:rPr>
                <w:t xml:space="preserve"> does constitute the largest percentage in human milk</w:t>
              </w:r>
              <w:r w:rsidRPr="0023713D">
                <w:rPr>
                  <w:rFonts w:ascii="Arial" w:eastAsia="Times New Roman" w:hAnsi="Arial" w:cs="Arial"/>
                  <w:sz w:val="24"/>
                  <w:szCs w:val="24"/>
                </w:rPr>
                <w:t>?</w:t>
              </w:r>
            </w:ins>
          </w:p>
          <w:p w:rsidR="00F27813" w:rsidRPr="00411F8E" w:rsidRDefault="00F27813" w:rsidP="00F27813">
            <w:pPr>
              <w:shd w:val="clear" w:color="auto" w:fill="FFFFFF"/>
              <w:jc w:val="left"/>
              <w:textAlignment w:val="baseline"/>
              <w:rPr>
                <w:ins w:id="3738" w:author="Ojhar KV" w:date="2021-12-21T14:24:00Z"/>
                <w:rFonts w:ascii="Arial" w:eastAsia="Times New Roman" w:hAnsi="Arial" w:cs="Arial"/>
                <w:b/>
                <w:sz w:val="24"/>
                <w:szCs w:val="24"/>
              </w:rPr>
              <w:pPrChange w:id="3739" w:author="Ojhar KV" w:date="2021-12-21T14:25:00Z">
                <w:pPr>
                  <w:shd w:val="clear" w:color="auto" w:fill="FFFFFF"/>
                  <w:textAlignment w:val="baseline"/>
                </w:pPr>
              </w:pPrChange>
            </w:pPr>
          </w:p>
          <w:p w:rsidR="00F27813" w:rsidRPr="0023713D" w:rsidRDefault="00F27813" w:rsidP="00F27813">
            <w:pPr>
              <w:shd w:val="clear" w:color="auto" w:fill="FFFFFF"/>
              <w:jc w:val="left"/>
              <w:textAlignment w:val="baseline"/>
              <w:rPr>
                <w:ins w:id="3740" w:author="Ojhar KV" w:date="2021-12-21T14:24:00Z"/>
                <w:rFonts w:ascii="Arial" w:eastAsia="Times New Roman" w:hAnsi="Arial" w:cs="Arial"/>
                <w:sz w:val="24"/>
                <w:szCs w:val="24"/>
              </w:rPr>
              <w:pPrChange w:id="3741" w:author="Ojhar KV" w:date="2021-12-21T14:25:00Z">
                <w:pPr>
                  <w:shd w:val="clear" w:color="auto" w:fill="FFFFFF"/>
                  <w:textAlignment w:val="baseline"/>
                </w:pPr>
              </w:pPrChange>
            </w:pPr>
            <w:ins w:id="3742" w:author="Ojhar KV" w:date="2021-12-21T14:24:00Z">
              <w:r w:rsidRPr="0023713D">
                <w:rPr>
                  <w:rFonts w:ascii="Arial" w:eastAsia="Times New Roman" w:hAnsi="Arial" w:cs="Arial"/>
                  <w:b/>
                  <w:sz w:val="24"/>
                  <w:szCs w:val="24"/>
                </w:rPr>
                <w:t>(</w:t>
              </w:r>
              <w:r w:rsidRPr="0023713D">
                <w:rPr>
                  <w:rFonts w:ascii="Arial" w:eastAsia="Times New Roman" w:hAnsi="Arial" w:cs="Arial"/>
                  <w:sz w:val="24"/>
                  <w:szCs w:val="24"/>
                </w:rPr>
                <w:t xml:space="preserve">a) </w:t>
              </w:r>
              <w:proofErr w:type="spellStart"/>
              <w:r w:rsidRPr="0023713D">
                <w:rPr>
                  <w:rFonts w:ascii="Arial" w:eastAsia="Times New Roman" w:hAnsi="Arial" w:cs="Arial"/>
                  <w:sz w:val="24"/>
                  <w:szCs w:val="24"/>
                </w:rPr>
                <w:t>lgM</w:t>
              </w:r>
              <w:proofErr w:type="spellEnd"/>
            </w:ins>
          </w:p>
          <w:p w:rsidR="00F27813" w:rsidRPr="0023713D" w:rsidRDefault="00F27813" w:rsidP="00F27813">
            <w:pPr>
              <w:shd w:val="clear" w:color="auto" w:fill="FFFFFF"/>
              <w:jc w:val="left"/>
              <w:textAlignment w:val="baseline"/>
              <w:rPr>
                <w:ins w:id="3743" w:author="Ojhar KV" w:date="2021-12-21T14:24:00Z"/>
                <w:rFonts w:ascii="Arial" w:eastAsia="Times New Roman" w:hAnsi="Arial" w:cs="Arial"/>
                <w:sz w:val="24"/>
                <w:szCs w:val="24"/>
              </w:rPr>
              <w:pPrChange w:id="3744" w:author="Ojhar KV" w:date="2021-12-21T14:25:00Z">
                <w:pPr>
                  <w:shd w:val="clear" w:color="auto" w:fill="FFFFFF"/>
                  <w:textAlignment w:val="baseline"/>
                </w:pPr>
              </w:pPrChange>
            </w:pPr>
            <w:ins w:id="3745" w:author="Ojhar KV" w:date="2021-12-21T14:24:00Z">
              <w:r w:rsidRPr="0023713D">
                <w:rPr>
                  <w:rFonts w:ascii="Arial" w:eastAsia="Times New Roman" w:hAnsi="Arial" w:cs="Arial"/>
                  <w:sz w:val="24"/>
                  <w:szCs w:val="24"/>
                </w:rPr>
                <w:t xml:space="preserve">(b) </w:t>
              </w:r>
              <w:proofErr w:type="spellStart"/>
              <w:r w:rsidRPr="0023713D">
                <w:rPr>
                  <w:rFonts w:ascii="Arial" w:eastAsia="Times New Roman" w:hAnsi="Arial" w:cs="Arial"/>
                  <w:sz w:val="24"/>
                  <w:szCs w:val="24"/>
                </w:rPr>
                <w:t>lgA</w:t>
              </w:r>
              <w:proofErr w:type="spellEnd"/>
            </w:ins>
          </w:p>
          <w:p w:rsidR="00F27813" w:rsidRPr="0023713D" w:rsidRDefault="00F27813" w:rsidP="00F27813">
            <w:pPr>
              <w:shd w:val="clear" w:color="auto" w:fill="FFFFFF"/>
              <w:jc w:val="left"/>
              <w:textAlignment w:val="baseline"/>
              <w:rPr>
                <w:ins w:id="3746" w:author="Ojhar KV" w:date="2021-12-21T14:24:00Z"/>
                <w:rFonts w:ascii="Arial" w:eastAsia="Times New Roman" w:hAnsi="Arial" w:cs="Arial"/>
                <w:sz w:val="24"/>
                <w:szCs w:val="24"/>
              </w:rPr>
              <w:pPrChange w:id="3747" w:author="Ojhar KV" w:date="2021-12-21T14:25:00Z">
                <w:pPr>
                  <w:shd w:val="clear" w:color="auto" w:fill="FFFFFF"/>
                  <w:textAlignment w:val="baseline"/>
                </w:pPr>
              </w:pPrChange>
            </w:pPr>
            <w:ins w:id="3748" w:author="Ojhar KV" w:date="2021-12-21T14:24:00Z">
              <w:r w:rsidRPr="0023713D">
                <w:rPr>
                  <w:rFonts w:ascii="Arial" w:eastAsia="Times New Roman" w:hAnsi="Arial" w:cs="Arial"/>
                  <w:sz w:val="24"/>
                  <w:szCs w:val="24"/>
                </w:rPr>
                <w:t xml:space="preserve">(c) </w:t>
              </w:r>
              <w:proofErr w:type="spellStart"/>
              <w:r w:rsidRPr="0023713D">
                <w:rPr>
                  <w:rFonts w:ascii="Arial" w:eastAsia="Times New Roman" w:hAnsi="Arial" w:cs="Arial"/>
                  <w:sz w:val="24"/>
                  <w:szCs w:val="24"/>
                </w:rPr>
                <w:t>lgG</w:t>
              </w:r>
              <w:proofErr w:type="spellEnd"/>
            </w:ins>
          </w:p>
          <w:p w:rsidR="00F27813" w:rsidRPr="0023713D" w:rsidRDefault="00F27813" w:rsidP="00F27813">
            <w:pPr>
              <w:shd w:val="clear" w:color="auto" w:fill="FFFFFF"/>
              <w:jc w:val="left"/>
              <w:textAlignment w:val="baseline"/>
              <w:rPr>
                <w:ins w:id="3749" w:author="Ojhar KV" w:date="2021-12-21T14:24:00Z"/>
                <w:rFonts w:ascii="Arial" w:eastAsia="Times New Roman" w:hAnsi="Arial" w:cs="Arial"/>
                <w:sz w:val="24"/>
                <w:szCs w:val="24"/>
              </w:rPr>
              <w:pPrChange w:id="3750" w:author="Ojhar KV" w:date="2021-12-21T14:25:00Z">
                <w:pPr>
                  <w:shd w:val="clear" w:color="auto" w:fill="FFFFFF"/>
                  <w:textAlignment w:val="baseline"/>
                </w:pPr>
              </w:pPrChange>
            </w:pPr>
            <w:ins w:id="3751" w:author="Ojhar KV" w:date="2021-12-21T14:24:00Z">
              <w:r w:rsidRPr="0023713D">
                <w:rPr>
                  <w:rFonts w:ascii="Arial" w:eastAsia="Times New Roman" w:hAnsi="Arial" w:cs="Arial"/>
                  <w:sz w:val="24"/>
                  <w:szCs w:val="24"/>
                </w:rPr>
                <w:t xml:space="preserve">(d) </w:t>
              </w:r>
              <w:proofErr w:type="spellStart"/>
              <w:r w:rsidRPr="0023713D">
                <w:rPr>
                  <w:rFonts w:ascii="Arial" w:eastAsia="Times New Roman" w:hAnsi="Arial" w:cs="Arial"/>
                  <w:sz w:val="24"/>
                  <w:szCs w:val="24"/>
                </w:rPr>
                <w:t>lgD</w:t>
              </w:r>
              <w:proofErr w:type="spellEnd"/>
            </w:ins>
          </w:p>
          <w:p w:rsidR="00F27813" w:rsidRPr="00411F8E" w:rsidRDefault="00F27813" w:rsidP="00F27813">
            <w:pPr>
              <w:shd w:val="clear" w:color="auto" w:fill="FFFFFF"/>
              <w:jc w:val="left"/>
              <w:textAlignment w:val="baseline"/>
              <w:rPr>
                <w:ins w:id="3752" w:author="Ojhar KV" w:date="2021-12-21T14:24:00Z"/>
                <w:rFonts w:ascii="Arial" w:eastAsia="Times New Roman" w:hAnsi="Arial" w:cs="Arial"/>
                <w:b/>
                <w:sz w:val="24"/>
                <w:szCs w:val="24"/>
              </w:rPr>
              <w:pPrChange w:id="3753" w:author="Ojhar KV" w:date="2021-12-21T14:25:00Z">
                <w:pPr>
                  <w:shd w:val="clear" w:color="auto" w:fill="FFFFFF"/>
                  <w:textAlignment w:val="baseline"/>
                </w:pPr>
              </w:pPrChange>
            </w:pPr>
          </w:p>
        </w:tc>
      </w:tr>
      <w:tr w:rsidR="00F27813" w:rsidTr="00F27813">
        <w:trPr>
          <w:trHeight w:val="1925"/>
          <w:ins w:id="3754" w:author="Ojhar KV" w:date="2021-12-21T14:24:00Z"/>
        </w:trPr>
        <w:tc>
          <w:tcPr>
            <w:tcW w:w="715" w:type="dxa"/>
          </w:tcPr>
          <w:p w:rsidR="00F27813" w:rsidRPr="00BB3B59" w:rsidRDefault="00F27813" w:rsidP="00F27813">
            <w:pPr>
              <w:spacing w:line="256" w:lineRule="auto"/>
              <w:jc w:val="center"/>
              <w:rPr>
                <w:ins w:id="3755" w:author="Ojhar KV" w:date="2021-12-21T14:24:00Z"/>
                <w:rFonts w:ascii="Arial" w:eastAsia="Calibri" w:hAnsi="Arial" w:cs="Arial"/>
                <w:b/>
                <w:bCs/>
                <w:sz w:val="24"/>
                <w:szCs w:val="24"/>
                <w:lang w:bidi="hi-IN"/>
              </w:rPr>
            </w:pPr>
            <w:ins w:id="3756" w:author="Ojhar KV" w:date="2021-12-21T14:24:00Z">
              <w:r>
                <w:rPr>
                  <w:rFonts w:ascii="Arial" w:eastAsia="Calibri" w:hAnsi="Arial" w:cs="Arial"/>
                  <w:b/>
                  <w:bCs/>
                  <w:sz w:val="24"/>
                  <w:szCs w:val="24"/>
                  <w:lang w:bidi="hi-IN"/>
                </w:rPr>
                <w:t>5</w:t>
              </w:r>
            </w:ins>
          </w:p>
        </w:tc>
        <w:tc>
          <w:tcPr>
            <w:tcW w:w="8635" w:type="dxa"/>
          </w:tcPr>
          <w:p w:rsidR="00F27813" w:rsidRPr="00411F8E" w:rsidRDefault="00F27813" w:rsidP="00F27813">
            <w:pPr>
              <w:shd w:val="clear" w:color="auto" w:fill="FFFFFF"/>
              <w:jc w:val="left"/>
              <w:textAlignment w:val="baseline"/>
              <w:rPr>
                <w:ins w:id="3757" w:author="Ojhar KV" w:date="2021-12-21T14:24:00Z"/>
                <w:rFonts w:ascii="Arial" w:hAnsi="Arial" w:cs="Arial"/>
                <w:b/>
                <w:sz w:val="24"/>
                <w:szCs w:val="24"/>
                <w:shd w:val="clear" w:color="auto" w:fill="FFFFFF"/>
              </w:rPr>
              <w:pPrChange w:id="3758" w:author="Ojhar KV" w:date="2021-12-21T14:25:00Z">
                <w:pPr>
                  <w:shd w:val="clear" w:color="auto" w:fill="FFFFFF"/>
                  <w:textAlignment w:val="baseline"/>
                </w:pPr>
              </w:pPrChange>
            </w:pPr>
            <w:ins w:id="3759" w:author="Ojhar KV" w:date="2021-12-21T14:24:00Z">
              <w:r w:rsidRPr="00411F8E">
                <w:rPr>
                  <w:rFonts w:ascii="Arial" w:hAnsi="Arial" w:cs="Arial"/>
                  <w:b/>
                  <w:color w:val="222222"/>
                  <w:sz w:val="24"/>
                  <w:szCs w:val="24"/>
                  <w:shd w:val="clear" w:color="auto" w:fill="FFFFFF"/>
                </w:rPr>
                <w:t>The common cold is caused by</w:t>
              </w:r>
              <w:r w:rsidRPr="00411F8E">
                <w:rPr>
                  <w:rFonts w:ascii="Arial" w:hAnsi="Arial" w:cs="Arial"/>
                  <w:b/>
                  <w:color w:val="222222"/>
                  <w:sz w:val="24"/>
                  <w:szCs w:val="24"/>
                </w:rPr>
                <w:br/>
              </w:r>
            </w:ins>
          </w:p>
          <w:p w:rsidR="00F27813" w:rsidRPr="00411F8E" w:rsidRDefault="00F27813" w:rsidP="00F27813">
            <w:pPr>
              <w:shd w:val="clear" w:color="auto" w:fill="FFFFFF"/>
              <w:jc w:val="left"/>
              <w:textAlignment w:val="baseline"/>
              <w:rPr>
                <w:ins w:id="3760" w:author="Ojhar KV" w:date="2021-12-21T14:24:00Z"/>
                <w:rFonts w:ascii="Arial" w:eastAsia="Times New Roman" w:hAnsi="Arial" w:cs="Arial"/>
                <w:b/>
                <w:color w:val="656565"/>
                <w:sz w:val="24"/>
                <w:szCs w:val="24"/>
              </w:rPr>
              <w:pPrChange w:id="3761" w:author="Ojhar KV" w:date="2021-12-21T14:25:00Z">
                <w:pPr>
                  <w:shd w:val="clear" w:color="auto" w:fill="FFFFFF"/>
                  <w:textAlignment w:val="baseline"/>
                </w:pPr>
              </w:pPrChange>
            </w:pPr>
            <w:ins w:id="3762" w:author="Ojhar KV" w:date="2021-12-21T14:24:00Z">
              <w:r w:rsidRPr="00411F8E">
                <w:rPr>
                  <w:rFonts w:ascii="Arial" w:hAnsi="Arial" w:cs="Arial"/>
                  <w:sz w:val="24"/>
                  <w:szCs w:val="24"/>
                  <w:shd w:val="clear" w:color="auto" w:fill="FFFFFF"/>
                </w:rPr>
                <w:t xml:space="preserve">(a) Rhino viruses </w:t>
              </w:r>
              <w:r w:rsidRPr="00411F8E">
                <w:rPr>
                  <w:rFonts w:ascii="Arial" w:hAnsi="Arial" w:cs="Arial"/>
                  <w:sz w:val="24"/>
                  <w:szCs w:val="24"/>
                </w:rPr>
                <w:br/>
              </w:r>
              <w:r w:rsidRPr="00411F8E">
                <w:rPr>
                  <w:rFonts w:ascii="Arial" w:hAnsi="Arial" w:cs="Arial"/>
                  <w:sz w:val="24"/>
                  <w:szCs w:val="24"/>
                  <w:shd w:val="clear" w:color="auto" w:fill="FFFFFF"/>
                </w:rPr>
                <w:t xml:space="preserve">(b) Streptococcus </w:t>
              </w:r>
              <w:proofErr w:type="spellStart"/>
              <w:r w:rsidRPr="00411F8E">
                <w:rPr>
                  <w:rFonts w:ascii="Arial" w:hAnsi="Arial" w:cs="Arial"/>
                  <w:sz w:val="24"/>
                  <w:szCs w:val="24"/>
                  <w:shd w:val="clear" w:color="auto" w:fill="FFFFFF"/>
                </w:rPr>
                <w:t>pnemoniae</w:t>
              </w:r>
              <w:proofErr w:type="spellEnd"/>
              <w:r w:rsidRPr="00411F8E">
                <w:rPr>
                  <w:rFonts w:ascii="Arial" w:hAnsi="Arial" w:cs="Arial"/>
                  <w:sz w:val="24"/>
                  <w:szCs w:val="24"/>
                </w:rPr>
                <w:br/>
              </w:r>
              <w:r w:rsidRPr="00411F8E">
                <w:rPr>
                  <w:rFonts w:ascii="Arial" w:hAnsi="Arial" w:cs="Arial"/>
                  <w:sz w:val="24"/>
                  <w:szCs w:val="24"/>
                  <w:shd w:val="clear" w:color="auto" w:fill="FFFFFF"/>
                </w:rPr>
                <w:t xml:space="preserve">(c) Salmonella typhimurium </w:t>
              </w:r>
              <w:r w:rsidRPr="00411F8E">
                <w:rPr>
                  <w:rFonts w:ascii="Arial" w:hAnsi="Arial" w:cs="Arial"/>
                  <w:sz w:val="24"/>
                  <w:szCs w:val="24"/>
                </w:rPr>
                <w:br/>
              </w:r>
              <w:r w:rsidRPr="00411F8E">
                <w:rPr>
                  <w:rFonts w:ascii="Arial" w:hAnsi="Arial" w:cs="Arial"/>
                  <w:sz w:val="24"/>
                  <w:szCs w:val="24"/>
                  <w:shd w:val="clear" w:color="auto" w:fill="FFFFFF"/>
                </w:rPr>
                <w:t>(d) Plasmodium vivax.</w:t>
              </w:r>
            </w:ins>
          </w:p>
        </w:tc>
      </w:tr>
      <w:tr w:rsidR="00F27813" w:rsidTr="00F27813">
        <w:trPr>
          <w:trHeight w:val="1925"/>
          <w:ins w:id="3763" w:author="Ojhar KV" w:date="2021-12-21T14:24:00Z"/>
        </w:trPr>
        <w:tc>
          <w:tcPr>
            <w:tcW w:w="715" w:type="dxa"/>
          </w:tcPr>
          <w:p w:rsidR="00F27813" w:rsidRPr="00BB3B59" w:rsidRDefault="00F27813" w:rsidP="00F27813">
            <w:pPr>
              <w:spacing w:line="256" w:lineRule="auto"/>
              <w:jc w:val="center"/>
              <w:rPr>
                <w:ins w:id="3764" w:author="Ojhar KV" w:date="2021-12-21T14:24:00Z"/>
                <w:rFonts w:ascii="Arial" w:eastAsia="Calibri" w:hAnsi="Arial" w:cs="Arial"/>
                <w:b/>
                <w:bCs/>
                <w:sz w:val="24"/>
                <w:szCs w:val="24"/>
                <w:lang w:bidi="hi-IN"/>
              </w:rPr>
            </w:pPr>
            <w:ins w:id="3765" w:author="Ojhar KV" w:date="2021-12-21T14:24:00Z">
              <w:r>
                <w:rPr>
                  <w:rFonts w:ascii="Arial" w:eastAsia="Calibri" w:hAnsi="Arial" w:cs="Arial"/>
                  <w:b/>
                  <w:bCs/>
                  <w:sz w:val="24"/>
                  <w:szCs w:val="24"/>
                  <w:lang w:bidi="hi-IN"/>
                </w:rPr>
                <w:t>6</w:t>
              </w:r>
            </w:ins>
          </w:p>
        </w:tc>
        <w:tc>
          <w:tcPr>
            <w:tcW w:w="8635" w:type="dxa"/>
          </w:tcPr>
          <w:p w:rsidR="00F27813" w:rsidRPr="00411F8E" w:rsidRDefault="00F27813" w:rsidP="00F27813">
            <w:pPr>
              <w:shd w:val="clear" w:color="auto" w:fill="FFFFFF"/>
              <w:jc w:val="left"/>
              <w:textAlignment w:val="baseline"/>
              <w:rPr>
                <w:ins w:id="3766" w:author="Ojhar KV" w:date="2021-12-21T14:24:00Z"/>
                <w:rFonts w:ascii="Arial" w:hAnsi="Arial" w:cs="Arial"/>
                <w:b/>
                <w:sz w:val="24"/>
                <w:szCs w:val="24"/>
                <w:shd w:val="clear" w:color="auto" w:fill="FFFFFF"/>
              </w:rPr>
              <w:pPrChange w:id="3767" w:author="Ojhar KV" w:date="2021-12-21T14:25:00Z">
                <w:pPr>
                  <w:shd w:val="clear" w:color="auto" w:fill="FFFFFF"/>
                  <w:textAlignment w:val="baseline"/>
                </w:pPr>
              </w:pPrChange>
            </w:pPr>
            <w:ins w:id="3768" w:author="Ojhar KV" w:date="2021-12-21T14:24:00Z">
              <w:r w:rsidRPr="00411F8E">
                <w:rPr>
                  <w:rFonts w:ascii="Arial" w:hAnsi="Arial" w:cs="Arial"/>
                  <w:b/>
                  <w:sz w:val="24"/>
                  <w:szCs w:val="24"/>
                  <w:shd w:val="clear" w:color="auto" w:fill="FFFFFF"/>
                </w:rPr>
                <w:t>The substance produced by a cell in viral infection that can protect other cells from further infection is</w:t>
              </w:r>
              <w:r w:rsidRPr="00411F8E">
                <w:rPr>
                  <w:rFonts w:ascii="Arial" w:hAnsi="Arial" w:cs="Arial"/>
                  <w:b/>
                  <w:sz w:val="24"/>
                  <w:szCs w:val="24"/>
                </w:rPr>
                <w:br/>
              </w:r>
            </w:ins>
          </w:p>
          <w:p w:rsidR="00F27813" w:rsidRPr="00411F8E" w:rsidRDefault="00F27813" w:rsidP="00F27813">
            <w:pPr>
              <w:shd w:val="clear" w:color="auto" w:fill="FFFFFF"/>
              <w:jc w:val="left"/>
              <w:textAlignment w:val="baseline"/>
              <w:rPr>
                <w:ins w:id="3769" w:author="Ojhar KV" w:date="2021-12-21T14:24:00Z"/>
                <w:rStyle w:val="Strong"/>
                <w:rFonts w:ascii="Arial" w:hAnsi="Arial" w:cs="Arial"/>
                <w:sz w:val="24"/>
                <w:szCs w:val="24"/>
                <w:shd w:val="clear" w:color="auto" w:fill="FFFFFF"/>
              </w:rPr>
              <w:pPrChange w:id="3770" w:author="Ojhar KV" w:date="2021-12-21T14:25:00Z">
                <w:pPr>
                  <w:shd w:val="clear" w:color="auto" w:fill="FFFFFF"/>
                  <w:textAlignment w:val="baseline"/>
                </w:pPr>
              </w:pPrChange>
            </w:pPr>
            <w:ins w:id="3771" w:author="Ojhar KV" w:date="2021-12-21T14:24:00Z">
              <w:r w:rsidRPr="00411F8E">
                <w:rPr>
                  <w:rFonts w:ascii="Arial" w:hAnsi="Arial" w:cs="Arial"/>
                  <w:sz w:val="24"/>
                  <w:szCs w:val="24"/>
                  <w:shd w:val="clear" w:color="auto" w:fill="FFFFFF"/>
                </w:rPr>
                <w:t>(a) serotonin</w:t>
              </w:r>
              <w:r w:rsidRPr="00411F8E">
                <w:rPr>
                  <w:rFonts w:ascii="Arial" w:hAnsi="Arial" w:cs="Arial"/>
                  <w:sz w:val="24"/>
                  <w:szCs w:val="24"/>
                </w:rPr>
                <w:br/>
              </w:r>
              <w:r w:rsidRPr="00411F8E">
                <w:rPr>
                  <w:rFonts w:ascii="Arial" w:hAnsi="Arial" w:cs="Arial"/>
                  <w:sz w:val="24"/>
                  <w:szCs w:val="24"/>
                  <w:shd w:val="clear" w:color="auto" w:fill="FFFFFF"/>
                </w:rPr>
                <w:t>(b) colostrum</w:t>
              </w:r>
              <w:r w:rsidRPr="00411F8E">
                <w:rPr>
                  <w:rFonts w:ascii="Arial" w:hAnsi="Arial" w:cs="Arial"/>
                  <w:sz w:val="24"/>
                  <w:szCs w:val="24"/>
                </w:rPr>
                <w:br/>
              </w:r>
              <w:r w:rsidRPr="00411F8E">
                <w:rPr>
                  <w:rFonts w:ascii="Arial" w:hAnsi="Arial" w:cs="Arial"/>
                  <w:sz w:val="24"/>
                  <w:szCs w:val="24"/>
                  <w:shd w:val="clear" w:color="auto" w:fill="FFFFFF"/>
                </w:rPr>
                <w:t>(c) interferon</w:t>
              </w:r>
              <w:r w:rsidRPr="00411F8E">
                <w:rPr>
                  <w:rFonts w:ascii="Arial" w:hAnsi="Arial" w:cs="Arial"/>
                  <w:sz w:val="24"/>
                  <w:szCs w:val="24"/>
                </w:rPr>
                <w:br/>
              </w:r>
              <w:r w:rsidRPr="00411F8E">
                <w:rPr>
                  <w:rFonts w:ascii="Arial" w:hAnsi="Arial" w:cs="Arial"/>
                  <w:sz w:val="24"/>
                  <w:szCs w:val="24"/>
                  <w:shd w:val="clear" w:color="auto" w:fill="FFFFFF"/>
                </w:rPr>
                <w:t>(d) histamine</w:t>
              </w:r>
            </w:ins>
          </w:p>
        </w:tc>
      </w:tr>
      <w:tr w:rsidR="00F27813" w:rsidTr="00F27813">
        <w:trPr>
          <w:trHeight w:val="1925"/>
          <w:ins w:id="3772" w:author="Ojhar KV" w:date="2021-12-21T14:24:00Z"/>
        </w:trPr>
        <w:tc>
          <w:tcPr>
            <w:tcW w:w="715" w:type="dxa"/>
          </w:tcPr>
          <w:p w:rsidR="00F27813" w:rsidRPr="00BB3B59" w:rsidRDefault="00F27813" w:rsidP="00F27813">
            <w:pPr>
              <w:spacing w:line="256" w:lineRule="auto"/>
              <w:jc w:val="center"/>
              <w:rPr>
                <w:ins w:id="3773" w:author="Ojhar KV" w:date="2021-12-21T14:24:00Z"/>
                <w:rFonts w:ascii="Arial" w:eastAsia="Calibri" w:hAnsi="Arial" w:cs="Arial"/>
                <w:b/>
                <w:bCs/>
                <w:sz w:val="24"/>
                <w:szCs w:val="24"/>
                <w:lang w:bidi="hi-IN"/>
              </w:rPr>
            </w:pPr>
            <w:ins w:id="3774" w:author="Ojhar KV" w:date="2021-12-21T14:24:00Z">
              <w:r>
                <w:rPr>
                  <w:rFonts w:ascii="Arial" w:eastAsia="Calibri" w:hAnsi="Arial" w:cs="Arial"/>
                  <w:b/>
                  <w:bCs/>
                  <w:sz w:val="24"/>
                  <w:szCs w:val="24"/>
                  <w:lang w:bidi="hi-IN"/>
                </w:rPr>
                <w:t>7</w:t>
              </w:r>
            </w:ins>
          </w:p>
        </w:tc>
        <w:tc>
          <w:tcPr>
            <w:tcW w:w="8635" w:type="dxa"/>
          </w:tcPr>
          <w:p w:rsidR="00F27813" w:rsidRPr="000B7204" w:rsidRDefault="00F27813" w:rsidP="00F27813">
            <w:pPr>
              <w:shd w:val="clear" w:color="auto" w:fill="FFFFFF"/>
              <w:jc w:val="left"/>
              <w:textAlignment w:val="baseline"/>
              <w:rPr>
                <w:ins w:id="3775" w:author="Ojhar KV" w:date="2021-12-21T14:24:00Z"/>
                <w:rFonts w:ascii="Arial" w:hAnsi="Arial" w:cs="Arial"/>
                <w:b/>
                <w:sz w:val="24"/>
                <w:szCs w:val="24"/>
                <w:shd w:val="clear" w:color="auto" w:fill="FFFFFF"/>
              </w:rPr>
              <w:pPrChange w:id="3776" w:author="Ojhar KV" w:date="2021-12-21T14:25:00Z">
                <w:pPr>
                  <w:shd w:val="clear" w:color="auto" w:fill="FFFFFF"/>
                  <w:textAlignment w:val="baseline"/>
                </w:pPr>
              </w:pPrChange>
            </w:pPr>
            <w:ins w:id="3777" w:author="Ojhar KV" w:date="2021-12-21T14:24:00Z">
              <w:r w:rsidRPr="000B7204">
                <w:rPr>
                  <w:rFonts w:ascii="Arial" w:hAnsi="Arial" w:cs="Arial"/>
                  <w:b/>
                  <w:sz w:val="24"/>
                  <w:szCs w:val="24"/>
                  <w:shd w:val="clear" w:color="auto" w:fill="FFFFFF"/>
                </w:rPr>
                <w:t>Which of the following is not a lymphoid tissue?</w:t>
              </w:r>
              <w:r w:rsidRPr="000B7204">
                <w:rPr>
                  <w:rFonts w:ascii="Arial" w:hAnsi="Arial" w:cs="Arial"/>
                  <w:b/>
                  <w:sz w:val="24"/>
                  <w:szCs w:val="24"/>
                </w:rPr>
                <w:br/>
              </w:r>
            </w:ins>
          </w:p>
          <w:p w:rsidR="00F27813" w:rsidRPr="000B7204" w:rsidRDefault="00F27813" w:rsidP="00F27813">
            <w:pPr>
              <w:shd w:val="clear" w:color="auto" w:fill="FFFFFF"/>
              <w:jc w:val="left"/>
              <w:textAlignment w:val="baseline"/>
              <w:rPr>
                <w:ins w:id="3778" w:author="Ojhar KV" w:date="2021-12-21T14:24:00Z"/>
                <w:rFonts w:ascii="Arial" w:eastAsia="Times New Roman" w:hAnsi="Arial" w:cs="Arial"/>
                <w:sz w:val="24"/>
                <w:szCs w:val="24"/>
              </w:rPr>
              <w:pPrChange w:id="3779" w:author="Ojhar KV" w:date="2021-12-21T14:25:00Z">
                <w:pPr>
                  <w:shd w:val="clear" w:color="auto" w:fill="FFFFFF"/>
                  <w:textAlignment w:val="baseline"/>
                </w:pPr>
              </w:pPrChange>
            </w:pPr>
            <w:ins w:id="3780" w:author="Ojhar KV" w:date="2021-12-21T14:24:00Z">
              <w:r w:rsidRPr="000B7204">
                <w:rPr>
                  <w:rFonts w:ascii="Arial" w:hAnsi="Arial" w:cs="Arial"/>
                  <w:sz w:val="24"/>
                  <w:szCs w:val="24"/>
                  <w:shd w:val="clear" w:color="auto" w:fill="FFFFFF"/>
                </w:rPr>
                <w:t>(a) Spleen</w:t>
              </w:r>
              <w:r w:rsidRPr="000B7204">
                <w:rPr>
                  <w:rFonts w:ascii="Arial" w:hAnsi="Arial" w:cs="Arial"/>
                  <w:sz w:val="24"/>
                  <w:szCs w:val="24"/>
                </w:rPr>
                <w:br/>
              </w:r>
              <w:r w:rsidRPr="000B7204">
                <w:rPr>
                  <w:rFonts w:ascii="Arial" w:hAnsi="Arial" w:cs="Arial"/>
                  <w:sz w:val="24"/>
                  <w:szCs w:val="24"/>
                  <w:shd w:val="clear" w:color="auto" w:fill="FFFFFF"/>
                </w:rPr>
                <w:t>(b) Tonsils</w:t>
              </w:r>
              <w:r w:rsidRPr="000B7204">
                <w:rPr>
                  <w:rFonts w:ascii="Arial" w:hAnsi="Arial" w:cs="Arial"/>
                  <w:sz w:val="24"/>
                  <w:szCs w:val="24"/>
                </w:rPr>
                <w:br/>
              </w:r>
              <w:r w:rsidRPr="000B7204">
                <w:rPr>
                  <w:rFonts w:ascii="Arial" w:hAnsi="Arial" w:cs="Arial"/>
                  <w:sz w:val="24"/>
                  <w:szCs w:val="24"/>
                  <w:shd w:val="clear" w:color="auto" w:fill="FFFFFF"/>
                </w:rPr>
                <w:t>(c) Pancreas</w:t>
              </w:r>
              <w:r w:rsidRPr="000B7204">
                <w:rPr>
                  <w:rFonts w:ascii="Arial" w:hAnsi="Arial" w:cs="Arial"/>
                  <w:sz w:val="24"/>
                  <w:szCs w:val="24"/>
                </w:rPr>
                <w:br/>
              </w:r>
              <w:r w:rsidRPr="000B7204">
                <w:rPr>
                  <w:rFonts w:ascii="Arial" w:hAnsi="Arial" w:cs="Arial"/>
                  <w:sz w:val="24"/>
                  <w:szCs w:val="24"/>
                  <w:shd w:val="clear" w:color="auto" w:fill="FFFFFF"/>
                </w:rPr>
                <w:t>(d) Thymus</w:t>
              </w:r>
            </w:ins>
          </w:p>
        </w:tc>
      </w:tr>
      <w:tr w:rsidR="00F27813" w:rsidTr="00F27813">
        <w:trPr>
          <w:trHeight w:val="1925"/>
          <w:ins w:id="3781" w:author="Ojhar KV" w:date="2021-12-21T14:24:00Z"/>
        </w:trPr>
        <w:tc>
          <w:tcPr>
            <w:tcW w:w="715" w:type="dxa"/>
          </w:tcPr>
          <w:p w:rsidR="00F27813" w:rsidRPr="00BB3B59" w:rsidRDefault="00F27813" w:rsidP="00F27813">
            <w:pPr>
              <w:spacing w:line="256" w:lineRule="auto"/>
              <w:jc w:val="center"/>
              <w:rPr>
                <w:ins w:id="3782" w:author="Ojhar KV" w:date="2021-12-21T14:24:00Z"/>
                <w:rFonts w:ascii="Arial" w:eastAsia="Calibri" w:hAnsi="Arial" w:cs="Arial"/>
                <w:b/>
                <w:bCs/>
                <w:sz w:val="24"/>
                <w:szCs w:val="24"/>
                <w:lang w:bidi="hi-IN"/>
              </w:rPr>
            </w:pPr>
            <w:ins w:id="3783" w:author="Ojhar KV" w:date="2021-12-21T14:24:00Z">
              <w:r>
                <w:rPr>
                  <w:rFonts w:ascii="Arial" w:eastAsia="Calibri" w:hAnsi="Arial" w:cs="Arial"/>
                  <w:b/>
                  <w:bCs/>
                  <w:sz w:val="24"/>
                  <w:szCs w:val="24"/>
                  <w:lang w:bidi="hi-IN"/>
                </w:rPr>
                <w:t>8</w:t>
              </w:r>
            </w:ins>
          </w:p>
        </w:tc>
        <w:tc>
          <w:tcPr>
            <w:tcW w:w="8635" w:type="dxa"/>
          </w:tcPr>
          <w:p w:rsidR="00F27813" w:rsidRPr="000B7204" w:rsidRDefault="00F27813" w:rsidP="00F27813">
            <w:pPr>
              <w:shd w:val="clear" w:color="auto" w:fill="FFFFFF"/>
              <w:jc w:val="left"/>
              <w:textAlignment w:val="baseline"/>
              <w:rPr>
                <w:ins w:id="3784" w:author="Ojhar KV" w:date="2021-12-21T14:24:00Z"/>
                <w:rFonts w:ascii="Arial" w:hAnsi="Arial" w:cs="Arial"/>
                <w:b/>
                <w:sz w:val="24"/>
                <w:szCs w:val="24"/>
                <w:shd w:val="clear" w:color="auto" w:fill="FFFFFF"/>
              </w:rPr>
              <w:pPrChange w:id="3785" w:author="Ojhar KV" w:date="2021-12-21T14:25:00Z">
                <w:pPr>
                  <w:shd w:val="clear" w:color="auto" w:fill="FFFFFF"/>
                  <w:textAlignment w:val="baseline"/>
                </w:pPr>
              </w:pPrChange>
            </w:pPr>
            <w:ins w:id="3786" w:author="Ojhar KV" w:date="2021-12-21T14:24:00Z">
              <w:r w:rsidRPr="000B7204">
                <w:rPr>
                  <w:rFonts w:ascii="Arial" w:hAnsi="Arial" w:cs="Arial"/>
                  <w:b/>
                  <w:sz w:val="24"/>
                  <w:szCs w:val="24"/>
                  <w:shd w:val="clear" w:color="auto" w:fill="FFFFFF"/>
                </w:rPr>
                <w:t>One of the following is not the causal organism for ringworm.</w:t>
              </w:r>
              <w:r w:rsidRPr="000B7204">
                <w:rPr>
                  <w:rFonts w:ascii="Arial" w:hAnsi="Arial" w:cs="Arial"/>
                  <w:b/>
                  <w:sz w:val="24"/>
                  <w:szCs w:val="24"/>
                </w:rPr>
                <w:br/>
              </w:r>
            </w:ins>
          </w:p>
          <w:p w:rsidR="00F27813" w:rsidRPr="000B7204" w:rsidRDefault="00F27813" w:rsidP="00F27813">
            <w:pPr>
              <w:shd w:val="clear" w:color="auto" w:fill="FFFFFF"/>
              <w:jc w:val="left"/>
              <w:textAlignment w:val="baseline"/>
              <w:rPr>
                <w:ins w:id="3787" w:author="Ojhar KV" w:date="2021-12-21T14:24:00Z"/>
                <w:rFonts w:ascii="Arial" w:hAnsi="Arial" w:cs="Arial"/>
                <w:sz w:val="24"/>
                <w:szCs w:val="24"/>
                <w:shd w:val="clear" w:color="auto" w:fill="FFFFFF"/>
              </w:rPr>
              <w:pPrChange w:id="3788" w:author="Ojhar KV" w:date="2021-12-21T14:25:00Z">
                <w:pPr>
                  <w:shd w:val="clear" w:color="auto" w:fill="FFFFFF"/>
                  <w:textAlignment w:val="baseline"/>
                </w:pPr>
              </w:pPrChange>
            </w:pPr>
            <w:ins w:id="3789" w:author="Ojhar KV" w:date="2021-12-21T14:24:00Z">
              <w:r w:rsidRPr="000B7204">
                <w:rPr>
                  <w:rFonts w:ascii="Arial" w:hAnsi="Arial" w:cs="Arial"/>
                  <w:sz w:val="24"/>
                  <w:szCs w:val="24"/>
                  <w:shd w:val="clear" w:color="auto" w:fill="FFFFFF"/>
                </w:rPr>
                <w:t xml:space="preserve">(a) </w:t>
              </w:r>
              <w:proofErr w:type="spellStart"/>
              <w:r w:rsidRPr="000B7204">
                <w:rPr>
                  <w:rFonts w:ascii="Arial" w:hAnsi="Arial" w:cs="Arial"/>
                  <w:sz w:val="24"/>
                  <w:szCs w:val="24"/>
                  <w:shd w:val="clear" w:color="auto" w:fill="FFFFFF"/>
                </w:rPr>
                <w:t>Microsporum</w:t>
              </w:r>
              <w:proofErr w:type="spellEnd"/>
              <w:r w:rsidRPr="000B7204">
                <w:rPr>
                  <w:rFonts w:ascii="Arial" w:hAnsi="Arial" w:cs="Arial"/>
                  <w:sz w:val="24"/>
                  <w:szCs w:val="24"/>
                </w:rPr>
                <w:br/>
              </w:r>
              <w:r w:rsidRPr="000B7204">
                <w:rPr>
                  <w:rFonts w:ascii="Arial" w:hAnsi="Arial" w:cs="Arial"/>
                  <w:sz w:val="24"/>
                  <w:szCs w:val="24"/>
                  <w:shd w:val="clear" w:color="auto" w:fill="FFFFFF"/>
                </w:rPr>
                <w:t>(b) Trichophyton</w:t>
              </w:r>
              <w:r w:rsidRPr="000B7204">
                <w:rPr>
                  <w:rFonts w:ascii="Arial" w:hAnsi="Arial" w:cs="Arial"/>
                  <w:sz w:val="24"/>
                  <w:szCs w:val="24"/>
                </w:rPr>
                <w:br/>
              </w:r>
              <w:r w:rsidRPr="000B7204">
                <w:rPr>
                  <w:rFonts w:ascii="Arial" w:hAnsi="Arial" w:cs="Arial"/>
                  <w:sz w:val="24"/>
                  <w:szCs w:val="24"/>
                  <w:shd w:val="clear" w:color="auto" w:fill="FFFFFF"/>
                </w:rPr>
                <w:t xml:space="preserve">(c) </w:t>
              </w:r>
              <w:proofErr w:type="spellStart"/>
              <w:r w:rsidRPr="000B7204">
                <w:rPr>
                  <w:rFonts w:ascii="Arial" w:hAnsi="Arial" w:cs="Arial"/>
                  <w:sz w:val="24"/>
                  <w:szCs w:val="24"/>
                  <w:shd w:val="clear" w:color="auto" w:fill="FFFFFF"/>
                </w:rPr>
                <w:t>Epidermophyton</w:t>
              </w:r>
              <w:proofErr w:type="spellEnd"/>
              <w:r w:rsidRPr="000B7204">
                <w:rPr>
                  <w:rFonts w:ascii="Arial" w:hAnsi="Arial" w:cs="Arial"/>
                  <w:sz w:val="24"/>
                  <w:szCs w:val="24"/>
                </w:rPr>
                <w:br/>
              </w:r>
              <w:r w:rsidRPr="000B7204">
                <w:rPr>
                  <w:rFonts w:ascii="Arial" w:hAnsi="Arial" w:cs="Arial"/>
                  <w:sz w:val="24"/>
                  <w:szCs w:val="24"/>
                  <w:shd w:val="clear" w:color="auto" w:fill="FFFFFF"/>
                </w:rPr>
                <w:t xml:space="preserve">(d) </w:t>
              </w:r>
              <w:proofErr w:type="spellStart"/>
              <w:r w:rsidRPr="000B7204">
                <w:rPr>
                  <w:rFonts w:ascii="Arial" w:hAnsi="Arial" w:cs="Arial"/>
                  <w:sz w:val="24"/>
                  <w:szCs w:val="24"/>
                  <w:shd w:val="clear" w:color="auto" w:fill="FFFFFF"/>
                </w:rPr>
                <w:t>Macrosporum</w:t>
              </w:r>
              <w:proofErr w:type="spellEnd"/>
            </w:ins>
          </w:p>
        </w:tc>
      </w:tr>
      <w:tr w:rsidR="00F27813" w:rsidTr="00F27813">
        <w:trPr>
          <w:trHeight w:val="1925"/>
          <w:ins w:id="3790" w:author="Ojhar KV" w:date="2021-12-21T14:24:00Z"/>
        </w:trPr>
        <w:tc>
          <w:tcPr>
            <w:tcW w:w="715" w:type="dxa"/>
          </w:tcPr>
          <w:p w:rsidR="00F27813" w:rsidRPr="00BB3B59" w:rsidRDefault="00F27813" w:rsidP="00F27813">
            <w:pPr>
              <w:spacing w:line="256" w:lineRule="auto"/>
              <w:jc w:val="center"/>
              <w:rPr>
                <w:ins w:id="3791" w:author="Ojhar KV" w:date="2021-12-21T14:24:00Z"/>
                <w:rFonts w:ascii="Arial" w:eastAsia="Calibri" w:hAnsi="Arial" w:cs="Arial"/>
                <w:b/>
                <w:bCs/>
                <w:sz w:val="24"/>
                <w:szCs w:val="24"/>
                <w:lang w:bidi="hi-IN"/>
              </w:rPr>
            </w:pPr>
            <w:ins w:id="3792" w:author="Ojhar KV" w:date="2021-12-21T14:24:00Z">
              <w:r>
                <w:rPr>
                  <w:rFonts w:ascii="Arial" w:eastAsia="Calibri" w:hAnsi="Arial" w:cs="Arial"/>
                  <w:b/>
                  <w:bCs/>
                  <w:sz w:val="24"/>
                  <w:szCs w:val="24"/>
                  <w:lang w:bidi="hi-IN"/>
                </w:rPr>
                <w:lastRenderedPageBreak/>
                <w:t>9</w:t>
              </w:r>
            </w:ins>
          </w:p>
        </w:tc>
        <w:tc>
          <w:tcPr>
            <w:tcW w:w="8635" w:type="dxa"/>
          </w:tcPr>
          <w:p w:rsidR="00F27813" w:rsidRPr="000B7204" w:rsidRDefault="00F27813" w:rsidP="00F27813">
            <w:pPr>
              <w:shd w:val="clear" w:color="auto" w:fill="FFFFFF"/>
              <w:jc w:val="left"/>
              <w:textAlignment w:val="baseline"/>
              <w:rPr>
                <w:ins w:id="3793" w:author="Ojhar KV" w:date="2021-12-21T14:24:00Z"/>
                <w:rFonts w:ascii="Arial" w:hAnsi="Arial" w:cs="Arial"/>
                <w:b/>
                <w:sz w:val="24"/>
                <w:szCs w:val="24"/>
                <w:shd w:val="clear" w:color="auto" w:fill="FFFFFF"/>
              </w:rPr>
              <w:pPrChange w:id="3794" w:author="Ojhar KV" w:date="2021-12-21T14:25:00Z">
                <w:pPr>
                  <w:shd w:val="clear" w:color="auto" w:fill="FFFFFF"/>
                  <w:textAlignment w:val="baseline"/>
                </w:pPr>
              </w:pPrChange>
            </w:pPr>
            <w:ins w:id="3795" w:author="Ojhar KV" w:date="2021-12-21T14:24:00Z">
              <w:r w:rsidRPr="000B7204">
                <w:rPr>
                  <w:rFonts w:ascii="Arial" w:hAnsi="Arial" w:cs="Arial"/>
                  <w:b/>
                  <w:sz w:val="24"/>
                  <w:szCs w:val="24"/>
                  <w:shd w:val="clear" w:color="auto" w:fill="FFFFFF"/>
                </w:rPr>
                <w:t>Which one of the following disease is non – communicable?</w:t>
              </w:r>
              <w:r w:rsidRPr="000B7204">
                <w:rPr>
                  <w:rFonts w:ascii="Arial" w:hAnsi="Arial" w:cs="Arial"/>
                  <w:b/>
                  <w:sz w:val="24"/>
                  <w:szCs w:val="24"/>
                </w:rPr>
                <w:br/>
              </w:r>
            </w:ins>
          </w:p>
          <w:p w:rsidR="00F27813" w:rsidRPr="000B7204" w:rsidRDefault="00F27813" w:rsidP="00F27813">
            <w:pPr>
              <w:shd w:val="clear" w:color="auto" w:fill="FFFFFF"/>
              <w:jc w:val="left"/>
              <w:textAlignment w:val="baseline"/>
              <w:rPr>
                <w:ins w:id="3796" w:author="Ojhar KV" w:date="2021-12-21T14:24:00Z"/>
                <w:rFonts w:ascii="Arial" w:hAnsi="Arial" w:cs="Arial"/>
                <w:sz w:val="24"/>
                <w:szCs w:val="24"/>
                <w:shd w:val="clear" w:color="auto" w:fill="FFFFFF"/>
              </w:rPr>
              <w:pPrChange w:id="3797" w:author="Ojhar KV" w:date="2021-12-21T14:25:00Z">
                <w:pPr>
                  <w:shd w:val="clear" w:color="auto" w:fill="FFFFFF"/>
                  <w:textAlignment w:val="baseline"/>
                </w:pPr>
              </w:pPrChange>
            </w:pPr>
            <w:ins w:id="3798" w:author="Ojhar KV" w:date="2021-12-21T14:24:00Z">
              <w:r w:rsidRPr="000B7204">
                <w:rPr>
                  <w:rFonts w:ascii="Arial" w:hAnsi="Arial" w:cs="Arial"/>
                  <w:sz w:val="24"/>
                  <w:szCs w:val="24"/>
                  <w:shd w:val="clear" w:color="auto" w:fill="FFFFFF"/>
                </w:rPr>
                <w:t>(a) Diphtheria</w:t>
              </w:r>
              <w:r w:rsidRPr="000B7204">
                <w:rPr>
                  <w:rFonts w:ascii="Arial" w:hAnsi="Arial" w:cs="Arial"/>
                  <w:sz w:val="24"/>
                  <w:szCs w:val="24"/>
                </w:rPr>
                <w:br/>
              </w:r>
              <w:r w:rsidRPr="000B7204">
                <w:rPr>
                  <w:rFonts w:ascii="Arial" w:hAnsi="Arial" w:cs="Arial"/>
                  <w:sz w:val="24"/>
                  <w:szCs w:val="24"/>
                  <w:shd w:val="clear" w:color="auto" w:fill="FFFFFF"/>
                </w:rPr>
                <w:t>(b) Flu</w:t>
              </w:r>
              <w:r w:rsidRPr="000B7204">
                <w:rPr>
                  <w:rFonts w:ascii="Arial" w:hAnsi="Arial" w:cs="Arial"/>
                  <w:sz w:val="24"/>
                  <w:szCs w:val="24"/>
                </w:rPr>
                <w:br/>
              </w:r>
              <w:r w:rsidRPr="000B7204">
                <w:rPr>
                  <w:rFonts w:ascii="Arial" w:hAnsi="Arial" w:cs="Arial"/>
                  <w:sz w:val="24"/>
                  <w:szCs w:val="24"/>
                  <w:shd w:val="clear" w:color="auto" w:fill="FFFFFF"/>
                </w:rPr>
                <w:t>(c) Cancer</w:t>
              </w:r>
              <w:r w:rsidRPr="000B7204">
                <w:rPr>
                  <w:rFonts w:ascii="Arial" w:hAnsi="Arial" w:cs="Arial"/>
                  <w:sz w:val="24"/>
                  <w:szCs w:val="24"/>
                </w:rPr>
                <w:br/>
              </w:r>
              <w:r w:rsidRPr="000B7204">
                <w:rPr>
                  <w:rFonts w:ascii="Arial" w:hAnsi="Arial" w:cs="Arial"/>
                  <w:sz w:val="24"/>
                  <w:szCs w:val="24"/>
                  <w:shd w:val="clear" w:color="auto" w:fill="FFFFFF"/>
                </w:rPr>
                <w:t>(d) Malaria</w:t>
              </w:r>
            </w:ins>
          </w:p>
        </w:tc>
      </w:tr>
      <w:tr w:rsidR="00F27813" w:rsidTr="00F27813">
        <w:trPr>
          <w:trHeight w:val="1925"/>
          <w:ins w:id="3799" w:author="Ojhar KV" w:date="2021-12-21T14:24:00Z"/>
        </w:trPr>
        <w:tc>
          <w:tcPr>
            <w:tcW w:w="715" w:type="dxa"/>
          </w:tcPr>
          <w:p w:rsidR="00F27813" w:rsidRPr="00BB3B59" w:rsidRDefault="00F27813" w:rsidP="00F27813">
            <w:pPr>
              <w:spacing w:line="256" w:lineRule="auto"/>
              <w:jc w:val="center"/>
              <w:rPr>
                <w:ins w:id="3800" w:author="Ojhar KV" w:date="2021-12-21T14:24:00Z"/>
                <w:rFonts w:ascii="Arial" w:eastAsia="Calibri" w:hAnsi="Arial" w:cs="Arial"/>
                <w:b/>
                <w:bCs/>
                <w:sz w:val="24"/>
                <w:szCs w:val="24"/>
                <w:lang w:bidi="hi-IN"/>
              </w:rPr>
            </w:pPr>
            <w:ins w:id="3801" w:author="Ojhar KV" w:date="2021-12-21T14:24:00Z">
              <w:r>
                <w:rPr>
                  <w:rFonts w:ascii="Arial" w:eastAsia="Calibri" w:hAnsi="Arial" w:cs="Arial"/>
                  <w:b/>
                  <w:bCs/>
                  <w:sz w:val="24"/>
                  <w:szCs w:val="24"/>
                  <w:lang w:bidi="hi-IN"/>
                </w:rPr>
                <w:t>10</w:t>
              </w:r>
            </w:ins>
          </w:p>
        </w:tc>
        <w:tc>
          <w:tcPr>
            <w:tcW w:w="8635" w:type="dxa"/>
          </w:tcPr>
          <w:p w:rsidR="00F27813" w:rsidRPr="00EA07A6" w:rsidRDefault="00F27813" w:rsidP="00F27813">
            <w:pPr>
              <w:shd w:val="clear" w:color="auto" w:fill="FFFFFF"/>
              <w:jc w:val="left"/>
              <w:textAlignment w:val="baseline"/>
              <w:rPr>
                <w:ins w:id="3802" w:author="Ojhar KV" w:date="2021-12-21T14:24:00Z"/>
                <w:rFonts w:ascii="Arial" w:hAnsi="Arial" w:cs="Arial"/>
                <w:b/>
                <w:sz w:val="24"/>
                <w:szCs w:val="24"/>
                <w:shd w:val="clear" w:color="auto" w:fill="FFFFFF"/>
              </w:rPr>
              <w:pPrChange w:id="3803" w:author="Ojhar KV" w:date="2021-12-21T14:25:00Z">
                <w:pPr>
                  <w:shd w:val="clear" w:color="auto" w:fill="FFFFFF"/>
                  <w:textAlignment w:val="baseline"/>
                </w:pPr>
              </w:pPrChange>
            </w:pPr>
            <w:ins w:id="3804" w:author="Ojhar KV" w:date="2021-12-21T14:24:00Z">
              <w:r w:rsidRPr="00EA07A6">
                <w:rPr>
                  <w:rFonts w:ascii="Arial" w:hAnsi="Arial" w:cs="Arial"/>
                  <w:b/>
                  <w:sz w:val="24"/>
                  <w:szCs w:val="24"/>
                  <w:shd w:val="clear" w:color="auto" w:fill="FFFFFF"/>
                </w:rPr>
                <w:t xml:space="preserve">Which of the following is the bacterial disease in </w:t>
              </w:r>
              <w:proofErr w:type="gramStart"/>
              <w:r w:rsidRPr="00EA07A6">
                <w:rPr>
                  <w:rFonts w:ascii="Arial" w:hAnsi="Arial" w:cs="Arial"/>
                  <w:b/>
                  <w:sz w:val="24"/>
                  <w:szCs w:val="24"/>
                  <w:shd w:val="clear" w:color="auto" w:fill="FFFFFF"/>
                </w:rPr>
                <w:t>humans ?</w:t>
              </w:r>
              <w:proofErr w:type="gramEnd"/>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05" w:author="Ojhar KV" w:date="2021-12-21T14:24:00Z"/>
                <w:rFonts w:ascii="Arial" w:hAnsi="Arial" w:cs="Arial"/>
                <w:sz w:val="24"/>
                <w:szCs w:val="24"/>
                <w:shd w:val="clear" w:color="auto" w:fill="FFFFFF"/>
              </w:rPr>
              <w:pPrChange w:id="3806" w:author="Ojhar KV" w:date="2021-12-21T14:25:00Z">
                <w:pPr>
                  <w:shd w:val="clear" w:color="auto" w:fill="FFFFFF"/>
                  <w:textAlignment w:val="baseline"/>
                </w:pPr>
              </w:pPrChange>
            </w:pPr>
            <w:ins w:id="3807" w:author="Ojhar KV" w:date="2021-12-21T14:24:00Z">
              <w:r w:rsidRPr="00EA07A6">
                <w:rPr>
                  <w:rFonts w:ascii="Arial" w:hAnsi="Arial" w:cs="Arial"/>
                  <w:sz w:val="24"/>
                  <w:szCs w:val="24"/>
                  <w:shd w:val="clear" w:color="auto" w:fill="FFFFFF"/>
                </w:rPr>
                <w:t>(a) Dysentery</w:t>
              </w:r>
              <w:r w:rsidRPr="00EA07A6">
                <w:rPr>
                  <w:rFonts w:ascii="Arial" w:hAnsi="Arial" w:cs="Arial"/>
                  <w:sz w:val="24"/>
                  <w:szCs w:val="24"/>
                </w:rPr>
                <w:br/>
              </w:r>
              <w:r w:rsidRPr="00EA07A6">
                <w:rPr>
                  <w:rFonts w:ascii="Arial" w:hAnsi="Arial" w:cs="Arial"/>
                  <w:sz w:val="24"/>
                  <w:szCs w:val="24"/>
                  <w:shd w:val="clear" w:color="auto" w:fill="FFFFFF"/>
                </w:rPr>
                <w:t>(b) Malaria</w:t>
              </w:r>
              <w:r w:rsidRPr="00EA07A6">
                <w:rPr>
                  <w:rFonts w:ascii="Arial" w:hAnsi="Arial" w:cs="Arial"/>
                  <w:sz w:val="24"/>
                  <w:szCs w:val="24"/>
                </w:rPr>
                <w:br/>
              </w:r>
              <w:r w:rsidRPr="00EA07A6">
                <w:rPr>
                  <w:rFonts w:ascii="Arial" w:hAnsi="Arial" w:cs="Arial"/>
                  <w:sz w:val="24"/>
                  <w:szCs w:val="24"/>
                  <w:shd w:val="clear" w:color="auto" w:fill="FFFFFF"/>
                </w:rPr>
                <w:t>(c) Plague</w:t>
              </w:r>
              <w:r w:rsidRPr="00EA07A6">
                <w:rPr>
                  <w:rFonts w:ascii="Arial" w:hAnsi="Arial" w:cs="Arial"/>
                  <w:sz w:val="24"/>
                  <w:szCs w:val="24"/>
                </w:rPr>
                <w:br/>
              </w:r>
              <w:r w:rsidRPr="00EA07A6">
                <w:rPr>
                  <w:rFonts w:ascii="Arial" w:hAnsi="Arial" w:cs="Arial"/>
                  <w:sz w:val="24"/>
                  <w:szCs w:val="24"/>
                  <w:shd w:val="clear" w:color="auto" w:fill="FFFFFF"/>
                </w:rPr>
                <w:t>(d) Both (a) &amp; (c)</w:t>
              </w:r>
            </w:ins>
          </w:p>
        </w:tc>
      </w:tr>
      <w:tr w:rsidR="00F27813" w:rsidTr="00F27813">
        <w:trPr>
          <w:trHeight w:val="1925"/>
          <w:ins w:id="3808" w:author="Ojhar KV" w:date="2021-12-21T14:24:00Z"/>
        </w:trPr>
        <w:tc>
          <w:tcPr>
            <w:tcW w:w="715" w:type="dxa"/>
          </w:tcPr>
          <w:p w:rsidR="00F27813" w:rsidRPr="00BB3B59" w:rsidRDefault="00F27813" w:rsidP="00F27813">
            <w:pPr>
              <w:spacing w:line="256" w:lineRule="auto"/>
              <w:jc w:val="center"/>
              <w:rPr>
                <w:ins w:id="3809" w:author="Ojhar KV" w:date="2021-12-21T14:24:00Z"/>
                <w:rFonts w:ascii="Arial" w:eastAsia="Calibri" w:hAnsi="Arial" w:cs="Arial"/>
                <w:b/>
                <w:bCs/>
                <w:sz w:val="24"/>
                <w:szCs w:val="24"/>
                <w:lang w:bidi="hi-IN"/>
              </w:rPr>
            </w:pPr>
            <w:ins w:id="3810" w:author="Ojhar KV" w:date="2021-12-21T14:24:00Z">
              <w:r>
                <w:rPr>
                  <w:rFonts w:ascii="Arial" w:eastAsia="Calibri" w:hAnsi="Arial" w:cs="Arial"/>
                  <w:b/>
                  <w:bCs/>
                  <w:sz w:val="24"/>
                  <w:szCs w:val="24"/>
                  <w:lang w:bidi="hi-IN"/>
                </w:rPr>
                <w:t>11</w:t>
              </w:r>
            </w:ins>
          </w:p>
        </w:tc>
        <w:tc>
          <w:tcPr>
            <w:tcW w:w="8635" w:type="dxa"/>
          </w:tcPr>
          <w:p w:rsidR="00F27813" w:rsidRPr="00EA07A6" w:rsidRDefault="00F27813" w:rsidP="00F27813">
            <w:pPr>
              <w:shd w:val="clear" w:color="auto" w:fill="FFFFFF"/>
              <w:jc w:val="left"/>
              <w:textAlignment w:val="baseline"/>
              <w:rPr>
                <w:ins w:id="3811" w:author="Ojhar KV" w:date="2021-12-21T14:24:00Z"/>
                <w:rFonts w:ascii="Arial" w:hAnsi="Arial" w:cs="Arial"/>
                <w:b/>
                <w:sz w:val="24"/>
                <w:szCs w:val="24"/>
                <w:shd w:val="clear" w:color="auto" w:fill="FFFFFF"/>
              </w:rPr>
              <w:pPrChange w:id="3812" w:author="Ojhar KV" w:date="2021-12-21T14:25:00Z">
                <w:pPr>
                  <w:shd w:val="clear" w:color="auto" w:fill="FFFFFF"/>
                  <w:textAlignment w:val="baseline"/>
                </w:pPr>
              </w:pPrChange>
            </w:pPr>
            <w:ins w:id="3813" w:author="Ojhar KV" w:date="2021-12-21T14:24:00Z">
              <w:r w:rsidRPr="00EA07A6">
                <w:rPr>
                  <w:rFonts w:ascii="Arial" w:hAnsi="Arial" w:cs="Arial"/>
                  <w:b/>
                  <w:sz w:val="24"/>
                  <w:szCs w:val="24"/>
                  <w:shd w:val="clear" w:color="auto" w:fill="FFFFFF"/>
                </w:rPr>
                <w:t>Hepatitis B is transmitted through</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14" w:author="Ojhar KV" w:date="2021-12-21T14:24:00Z"/>
                <w:rFonts w:ascii="Arial" w:hAnsi="Arial" w:cs="Arial"/>
                <w:sz w:val="24"/>
                <w:szCs w:val="24"/>
                <w:shd w:val="clear" w:color="auto" w:fill="FFFFFF"/>
              </w:rPr>
              <w:pPrChange w:id="3815" w:author="Ojhar KV" w:date="2021-12-21T14:25:00Z">
                <w:pPr>
                  <w:shd w:val="clear" w:color="auto" w:fill="FFFFFF"/>
                  <w:textAlignment w:val="baseline"/>
                </w:pPr>
              </w:pPrChange>
            </w:pPr>
            <w:ins w:id="3816" w:author="Ojhar KV" w:date="2021-12-21T14:24:00Z">
              <w:r w:rsidRPr="00EA07A6">
                <w:rPr>
                  <w:rFonts w:ascii="Arial" w:hAnsi="Arial" w:cs="Arial"/>
                  <w:sz w:val="24"/>
                  <w:szCs w:val="24"/>
                  <w:shd w:val="clear" w:color="auto" w:fill="FFFFFF"/>
                </w:rPr>
                <w:t xml:space="preserve">(a) </w:t>
              </w:r>
              <w:proofErr w:type="gramStart"/>
              <w:r w:rsidRPr="00EA07A6">
                <w:rPr>
                  <w:rFonts w:ascii="Arial" w:hAnsi="Arial" w:cs="Arial"/>
                  <w:sz w:val="24"/>
                  <w:szCs w:val="24"/>
                  <w:shd w:val="clear" w:color="auto" w:fill="FFFFFF"/>
                </w:rPr>
                <w:t>sneezing</w:t>
              </w:r>
              <w:proofErr w:type="gramEnd"/>
              <w:r w:rsidRPr="00EA07A6">
                <w:rPr>
                  <w:rFonts w:ascii="Arial" w:hAnsi="Arial" w:cs="Arial"/>
                  <w:sz w:val="24"/>
                  <w:szCs w:val="24"/>
                  <w:shd w:val="clear" w:color="auto" w:fill="FFFFFF"/>
                </w:rPr>
                <w:t xml:space="preserve"> </w:t>
              </w:r>
              <w:r w:rsidRPr="00EA07A6">
                <w:rPr>
                  <w:rFonts w:ascii="Arial" w:hAnsi="Arial" w:cs="Arial"/>
                  <w:sz w:val="24"/>
                  <w:szCs w:val="24"/>
                </w:rPr>
                <w:br/>
              </w:r>
              <w:r w:rsidRPr="00EA07A6">
                <w:rPr>
                  <w:rFonts w:ascii="Arial" w:hAnsi="Arial" w:cs="Arial"/>
                  <w:sz w:val="24"/>
                  <w:szCs w:val="24"/>
                  <w:shd w:val="clear" w:color="auto" w:fill="FFFFFF"/>
                </w:rPr>
                <w:t>(b) female Anopheles</w:t>
              </w:r>
              <w:r w:rsidRPr="00EA07A6">
                <w:rPr>
                  <w:rFonts w:ascii="Arial" w:hAnsi="Arial" w:cs="Arial"/>
                  <w:sz w:val="24"/>
                  <w:szCs w:val="24"/>
                </w:rPr>
                <w:br/>
              </w:r>
              <w:r w:rsidRPr="00EA07A6">
                <w:rPr>
                  <w:rFonts w:ascii="Arial" w:hAnsi="Arial" w:cs="Arial"/>
                  <w:sz w:val="24"/>
                  <w:szCs w:val="24"/>
                  <w:shd w:val="clear" w:color="auto" w:fill="FFFFFF"/>
                </w:rPr>
                <w:t>(c) coughing</w:t>
              </w:r>
              <w:r w:rsidRPr="00EA07A6">
                <w:rPr>
                  <w:rFonts w:ascii="Arial" w:hAnsi="Arial" w:cs="Arial"/>
                  <w:sz w:val="24"/>
                  <w:szCs w:val="24"/>
                </w:rPr>
                <w:br/>
              </w:r>
              <w:r w:rsidRPr="00EA07A6">
                <w:rPr>
                  <w:rFonts w:ascii="Arial" w:hAnsi="Arial" w:cs="Arial"/>
                  <w:sz w:val="24"/>
                  <w:szCs w:val="24"/>
                  <w:shd w:val="clear" w:color="auto" w:fill="FFFFFF"/>
                </w:rPr>
                <w:t>(d) blood transfusion.</w:t>
              </w:r>
            </w:ins>
          </w:p>
        </w:tc>
      </w:tr>
      <w:tr w:rsidR="00F27813" w:rsidTr="00F27813">
        <w:trPr>
          <w:trHeight w:val="1925"/>
          <w:ins w:id="3817" w:author="Ojhar KV" w:date="2021-12-21T14:24:00Z"/>
        </w:trPr>
        <w:tc>
          <w:tcPr>
            <w:tcW w:w="715" w:type="dxa"/>
          </w:tcPr>
          <w:p w:rsidR="00F27813" w:rsidRDefault="00F27813" w:rsidP="00F27813">
            <w:pPr>
              <w:spacing w:line="256" w:lineRule="auto"/>
              <w:jc w:val="center"/>
              <w:rPr>
                <w:ins w:id="3818" w:author="Ojhar KV" w:date="2021-12-21T14:24:00Z"/>
                <w:rFonts w:ascii="Arial" w:eastAsia="Calibri" w:hAnsi="Arial" w:cs="Arial"/>
                <w:b/>
                <w:bCs/>
                <w:sz w:val="24"/>
                <w:szCs w:val="24"/>
                <w:lang w:bidi="hi-IN"/>
              </w:rPr>
            </w:pPr>
            <w:ins w:id="3819" w:author="Ojhar KV" w:date="2021-12-21T14:24:00Z">
              <w:r>
                <w:rPr>
                  <w:rFonts w:ascii="Arial" w:eastAsia="Calibri" w:hAnsi="Arial" w:cs="Arial"/>
                  <w:b/>
                  <w:bCs/>
                  <w:sz w:val="24"/>
                  <w:szCs w:val="24"/>
                  <w:lang w:bidi="hi-IN"/>
                </w:rPr>
                <w:t>12</w:t>
              </w:r>
            </w:ins>
          </w:p>
        </w:tc>
        <w:tc>
          <w:tcPr>
            <w:tcW w:w="8635" w:type="dxa"/>
          </w:tcPr>
          <w:p w:rsidR="00F27813" w:rsidRPr="00EA07A6" w:rsidRDefault="00F27813" w:rsidP="00F27813">
            <w:pPr>
              <w:shd w:val="clear" w:color="auto" w:fill="FFFFFF"/>
              <w:jc w:val="left"/>
              <w:textAlignment w:val="baseline"/>
              <w:rPr>
                <w:ins w:id="3820" w:author="Ojhar KV" w:date="2021-12-21T14:24:00Z"/>
                <w:rFonts w:ascii="Arial" w:hAnsi="Arial" w:cs="Arial"/>
                <w:b/>
                <w:sz w:val="24"/>
                <w:szCs w:val="24"/>
                <w:shd w:val="clear" w:color="auto" w:fill="FFFFFF"/>
              </w:rPr>
              <w:pPrChange w:id="3821" w:author="Ojhar KV" w:date="2021-12-21T14:25:00Z">
                <w:pPr>
                  <w:shd w:val="clear" w:color="auto" w:fill="FFFFFF"/>
                  <w:textAlignment w:val="baseline"/>
                </w:pPr>
              </w:pPrChange>
            </w:pPr>
            <w:ins w:id="3822" w:author="Ojhar KV" w:date="2021-12-21T14:24:00Z">
              <w:r w:rsidRPr="00EA07A6">
                <w:rPr>
                  <w:rFonts w:ascii="Arial" w:hAnsi="Arial" w:cs="Arial"/>
                  <w:b/>
                  <w:sz w:val="24"/>
                  <w:szCs w:val="24"/>
                  <w:shd w:val="clear" w:color="auto" w:fill="FFFFFF"/>
                </w:rPr>
                <w:t>Humoral immunity is associated with</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23" w:author="Ojhar KV" w:date="2021-12-21T14:24:00Z"/>
                <w:rFonts w:ascii="Arial" w:hAnsi="Arial" w:cs="Arial"/>
                <w:sz w:val="24"/>
                <w:szCs w:val="24"/>
                <w:shd w:val="clear" w:color="auto" w:fill="FFFFFF"/>
              </w:rPr>
              <w:pPrChange w:id="3824" w:author="Ojhar KV" w:date="2021-12-21T14:25:00Z">
                <w:pPr>
                  <w:shd w:val="clear" w:color="auto" w:fill="FFFFFF"/>
                  <w:textAlignment w:val="baseline"/>
                </w:pPr>
              </w:pPrChange>
            </w:pPr>
            <w:ins w:id="3825" w:author="Ojhar KV" w:date="2021-12-21T14:24:00Z">
              <w:r w:rsidRPr="00EA07A6">
                <w:rPr>
                  <w:rFonts w:ascii="Arial" w:hAnsi="Arial" w:cs="Arial"/>
                  <w:sz w:val="24"/>
                  <w:szCs w:val="24"/>
                  <w:shd w:val="clear" w:color="auto" w:fill="FFFFFF"/>
                </w:rPr>
                <w:t>(a) T-cells</w:t>
              </w:r>
              <w:r w:rsidRPr="00EA07A6">
                <w:rPr>
                  <w:rFonts w:ascii="Arial" w:hAnsi="Arial" w:cs="Arial"/>
                  <w:sz w:val="24"/>
                  <w:szCs w:val="24"/>
                </w:rPr>
                <w:br/>
              </w:r>
              <w:r w:rsidRPr="00EA07A6">
                <w:rPr>
                  <w:rFonts w:ascii="Arial" w:hAnsi="Arial" w:cs="Arial"/>
                  <w:sz w:val="24"/>
                  <w:szCs w:val="24"/>
                  <w:shd w:val="clear" w:color="auto" w:fill="FFFFFF"/>
                </w:rPr>
                <w:t>(b) B-cells</w:t>
              </w:r>
              <w:r w:rsidRPr="00EA07A6">
                <w:rPr>
                  <w:rFonts w:ascii="Arial" w:hAnsi="Arial" w:cs="Arial"/>
                  <w:sz w:val="24"/>
                  <w:szCs w:val="24"/>
                </w:rPr>
                <w:br/>
              </w:r>
              <w:r w:rsidRPr="00EA07A6">
                <w:rPr>
                  <w:rFonts w:ascii="Arial" w:hAnsi="Arial" w:cs="Arial"/>
                  <w:sz w:val="24"/>
                  <w:szCs w:val="24"/>
                  <w:shd w:val="clear" w:color="auto" w:fill="FFFFFF"/>
                </w:rPr>
                <w:t>(c) macrophages</w:t>
              </w:r>
              <w:r w:rsidRPr="00EA07A6">
                <w:rPr>
                  <w:rFonts w:ascii="Arial" w:hAnsi="Arial" w:cs="Arial"/>
                  <w:sz w:val="24"/>
                  <w:szCs w:val="24"/>
                </w:rPr>
                <w:br/>
              </w:r>
              <w:r w:rsidRPr="00EA07A6">
                <w:rPr>
                  <w:rFonts w:ascii="Arial" w:hAnsi="Arial" w:cs="Arial"/>
                  <w:sz w:val="24"/>
                  <w:szCs w:val="24"/>
                  <w:shd w:val="clear" w:color="auto" w:fill="FFFFFF"/>
                </w:rPr>
                <w:t>(d) both (a) and (b)</w:t>
              </w:r>
            </w:ins>
          </w:p>
        </w:tc>
      </w:tr>
      <w:tr w:rsidR="00F27813" w:rsidTr="00F27813">
        <w:trPr>
          <w:trHeight w:val="1925"/>
          <w:ins w:id="3826" w:author="Ojhar KV" w:date="2021-12-21T14:24:00Z"/>
        </w:trPr>
        <w:tc>
          <w:tcPr>
            <w:tcW w:w="715" w:type="dxa"/>
          </w:tcPr>
          <w:p w:rsidR="00F27813" w:rsidRPr="00BB3B59" w:rsidRDefault="00F27813" w:rsidP="00F27813">
            <w:pPr>
              <w:spacing w:line="256" w:lineRule="auto"/>
              <w:jc w:val="center"/>
              <w:rPr>
                <w:ins w:id="3827" w:author="Ojhar KV" w:date="2021-12-21T14:24:00Z"/>
                <w:rFonts w:ascii="Arial" w:eastAsia="Calibri" w:hAnsi="Arial" w:cs="Arial"/>
                <w:b/>
                <w:bCs/>
                <w:sz w:val="24"/>
                <w:szCs w:val="24"/>
                <w:lang w:bidi="hi-IN"/>
              </w:rPr>
            </w:pPr>
            <w:ins w:id="3828" w:author="Ojhar KV" w:date="2021-12-21T14:24:00Z">
              <w:r>
                <w:rPr>
                  <w:rFonts w:ascii="Arial" w:eastAsia="Calibri" w:hAnsi="Arial" w:cs="Arial"/>
                  <w:b/>
                  <w:bCs/>
                  <w:sz w:val="24"/>
                  <w:szCs w:val="24"/>
                  <w:lang w:bidi="hi-IN"/>
                </w:rPr>
                <w:t>13</w:t>
              </w:r>
            </w:ins>
          </w:p>
        </w:tc>
        <w:tc>
          <w:tcPr>
            <w:tcW w:w="8635" w:type="dxa"/>
          </w:tcPr>
          <w:p w:rsidR="00F27813" w:rsidRPr="00EA07A6" w:rsidRDefault="00F27813" w:rsidP="00F27813">
            <w:pPr>
              <w:shd w:val="clear" w:color="auto" w:fill="FFFFFF"/>
              <w:jc w:val="left"/>
              <w:textAlignment w:val="baseline"/>
              <w:rPr>
                <w:ins w:id="3829" w:author="Ojhar KV" w:date="2021-12-21T14:24:00Z"/>
                <w:rFonts w:ascii="Arial" w:hAnsi="Arial" w:cs="Arial"/>
                <w:b/>
                <w:sz w:val="24"/>
                <w:szCs w:val="24"/>
                <w:shd w:val="clear" w:color="auto" w:fill="FFFFFF"/>
              </w:rPr>
              <w:pPrChange w:id="3830" w:author="Ojhar KV" w:date="2021-12-21T14:25:00Z">
                <w:pPr>
                  <w:shd w:val="clear" w:color="auto" w:fill="FFFFFF"/>
                  <w:textAlignment w:val="baseline"/>
                </w:pPr>
              </w:pPrChange>
            </w:pPr>
            <w:ins w:id="3831" w:author="Ojhar KV" w:date="2021-12-21T14:24:00Z">
              <w:r w:rsidRPr="00EA07A6">
                <w:rPr>
                  <w:rFonts w:ascii="Arial" w:hAnsi="Arial" w:cs="Arial"/>
                  <w:b/>
                  <w:sz w:val="24"/>
                  <w:szCs w:val="24"/>
                  <w:shd w:val="clear" w:color="auto" w:fill="FFFFFF"/>
                </w:rPr>
                <w:t>A protein or polysaccharide molecule that stimulates antibody formation.</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32" w:author="Ojhar KV" w:date="2021-12-21T14:24:00Z"/>
                <w:rFonts w:ascii="Arial" w:hAnsi="Arial" w:cs="Arial"/>
                <w:sz w:val="24"/>
                <w:szCs w:val="24"/>
                <w:shd w:val="clear" w:color="auto" w:fill="FFFFFF"/>
              </w:rPr>
              <w:pPrChange w:id="3833" w:author="Ojhar KV" w:date="2021-12-21T14:25:00Z">
                <w:pPr>
                  <w:shd w:val="clear" w:color="auto" w:fill="FFFFFF"/>
                  <w:textAlignment w:val="baseline"/>
                </w:pPr>
              </w:pPrChange>
            </w:pPr>
            <w:ins w:id="3834" w:author="Ojhar KV" w:date="2021-12-21T14:24:00Z">
              <w:r w:rsidRPr="00EA07A6">
                <w:rPr>
                  <w:rFonts w:ascii="Arial" w:hAnsi="Arial" w:cs="Arial"/>
                  <w:sz w:val="24"/>
                  <w:szCs w:val="24"/>
                  <w:shd w:val="clear" w:color="auto" w:fill="FFFFFF"/>
                </w:rPr>
                <w:t xml:space="preserve">(a) </w:t>
              </w:r>
              <w:proofErr w:type="gramStart"/>
              <w:r w:rsidRPr="00EA07A6">
                <w:rPr>
                  <w:rFonts w:ascii="Arial" w:hAnsi="Arial" w:cs="Arial"/>
                  <w:sz w:val="24"/>
                  <w:szCs w:val="24"/>
                  <w:shd w:val="clear" w:color="auto" w:fill="FFFFFF"/>
                </w:rPr>
                <w:t>antigen</w:t>
              </w:r>
              <w:proofErr w:type="gramEnd"/>
              <w:r w:rsidRPr="00EA07A6">
                <w:rPr>
                  <w:rFonts w:ascii="Arial" w:hAnsi="Arial" w:cs="Arial"/>
                  <w:sz w:val="24"/>
                  <w:szCs w:val="24"/>
                </w:rPr>
                <w:br/>
              </w:r>
              <w:r w:rsidRPr="00EA07A6">
                <w:rPr>
                  <w:rFonts w:ascii="Arial" w:hAnsi="Arial" w:cs="Arial"/>
                  <w:sz w:val="24"/>
                  <w:szCs w:val="24"/>
                  <w:shd w:val="clear" w:color="auto" w:fill="FFFFFF"/>
                </w:rPr>
                <w:t>(b) antibiotics</w:t>
              </w:r>
              <w:r w:rsidRPr="00EA07A6">
                <w:rPr>
                  <w:rFonts w:ascii="Arial" w:hAnsi="Arial" w:cs="Arial"/>
                  <w:sz w:val="24"/>
                  <w:szCs w:val="24"/>
                </w:rPr>
                <w:br/>
              </w:r>
              <w:r w:rsidRPr="00EA07A6">
                <w:rPr>
                  <w:rFonts w:ascii="Arial" w:hAnsi="Arial" w:cs="Arial"/>
                  <w:sz w:val="24"/>
                  <w:szCs w:val="24"/>
                  <w:shd w:val="clear" w:color="auto" w:fill="FFFFFF"/>
                </w:rPr>
                <w:t>(c) exotoxin</w:t>
              </w:r>
              <w:r w:rsidRPr="00EA07A6">
                <w:rPr>
                  <w:rFonts w:ascii="Arial" w:hAnsi="Arial" w:cs="Arial"/>
                  <w:sz w:val="24"/>
                  <w:szCs w:val="24"/>
                </w:rPr>
                <w:br/>
              </w:r>
              <w:r w:rsidRPr="00EA07A6">
                <w:rPr>
                  <w:rFonts w:ascii="Arial" w:hAnsi="Arial" w:cs="Arial"/>
                  <w:sz w:val="24"/>
                  <w:szCs w:val="24"/>
                  <w:shd w:val="clear" w:color="auto" w:fill="FFFFFF"/>
                </w:rPr>
                <w:t>(d) endotoxins.</w:t>
              </w:r>
            </w:ins>
          </w:p>
        </w:tc>
      </w:tr>
      <w:tr w:rsidR="00F27813" w:rsidTr="00F27813">
        <w:trPr>
          <w:trHeight w:val="1925"/>
          <w:ins w:id="3835" w:author="Ojhar KV" w:date="2021-12-21T14:24:00Z"/>
        </w:trPr>
        <w:tc>
          <w:tcPr>
            <w:tcW w:w="715" w:type="dxa"/>
          </w:tcPr>
          <w:p w:rsidR="00F27813" w:rsidRPr="00BB3B59" w:rsidRDefault="00F27813" w:rsidP="00F27813">
            <w:pPr>
              <w:spacing w:line="256" w:lineRule="auto"/>
              <w:jc w:val="center"/>
              <w:rPr>
                <w:ins w:id="3836" w:author="Ojhar KV" w:date="2021-12-21T14:24:00Z"/>
                <w:rFonts w:ascii="Arial" w:eastAsia="Calibri" w:hAnsi="Arial" w:cs="Arial"/>
                <w:b/>
                <w:bCs/>
                <w:sz w:val="24"/>
                <w:szCs w:val="24"/>
                <w:lang w:bidi="hi-IN"/>
              </w:rPr>
            </w:pPr>
            <w:ins w:id="3837" w:author="Ojhar KV" w:date="2021-12-21T14:24:00Z">
              <w:r>
                <w:rPr>
                  <w:rFonts w:ascii="Arial" w:eastAsia="Calibri" w:hAnsi="Arial" w:cs="Arial"/>
                  <w:b/>
                  <w:bCs/>
                  <w:sz w:val="24"/>
                  <w:szCs w:val="24"/>
                  <w:lang w:bidi="hi-IN"/>
                </w:rPr>
                <w:t>14</w:t>
              </w:r>
            </w:ins>
          </w:p>
        </w:tc>
        <w:tc>
          <w:tcPr>
            <w:tcW w:w="8635" w:type="dxa"/>
          </w:tcPr>
          <w:p w:rsidR="00F27813" w:rsidRPr="00EA07A6" w:rsidRDefault="00F27813" w:rsidP="00F27813">
            <w:pPr>
              <w:shd w:val="clear" w:color="auto" w:fill="FFFFFF"/>
              <w:jc w:val="left"/>
              <w:textAlignment w:val="baseline"/>
              <w:rPr>
                <w:ins w:id="3838" w:author="Ojhar KV" w:date="2021-12-21T14:24:00Z"/>
                <w:rFonts w:ascii="Arial" w:hAnsi="Arial" w:cs="Arial"/>
                <w:b/>
                <w:sz w:val="24"/>
                <w:szCs w:val="24"/>
                <w:shd w:val="clear" w:color="auto" w:fill="FFFFFF"/>
              </w:rPr>
              <w:pPrChange w:id="3839" w:author="Ojhar KV" w:date="2021-12-21T14:25:00Z">
                <w:pPr>
                  <w:shd w:val="clear" w:color="auto" w:fill="FFFFFF"/>
                  <w:textAlignment w:val="baseline"/>
                </w:pPr>
              </w:pPrChange>
            </w:pPr>
            <w:ins w:id="3840" w:author="Ojhar KV" w:date="2021-12-21T14:24:00Z">
              <w:r w:rsidRPr="00EA07A6">
                <w:rPr>
                  <w:rFonts w:ascii="Arial" w:hAnsi="Arial" w:cs="Arial"/>
                  <w:b/>
                  <w:sz w:val="24"/>
                  <w:szCs w:val="24"/>
                  <w:shd w:val="clear" w:color="auto" w:fill="FFFFFF"/>
                </w:rPr>
                <w:t>Which form of pathogen is used in vaccination?</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41" w:author="Ojhar KV" w:date="2021-12-21T14:24:00Z"/>
                <w:rFonts w:ascii="Arial" w:hAnsi="Arial" w:cs="Arial"/>
                <w:sz w:val="24"/>
                <w:szCs w:val="24"/>
                <w:shd w:val="clear" w:color="auto" w:fill="FFFFFF"/>
              </w:rPr>
              <w:pPrChange w:id="3842" w:author="Ojhar KV" w:date="2021-12-21T14:25:00Z">
                <w:pPr>
                  <w:shd w:val="clear" w:color="auto" w:fill="FFFFFF"/>
                  <w:textAlignment w:val="baseline"/>
                </w:pPr>
              </w:pPrChange>
            </w:pPr>
            <w:ins w:id="3843" w:author="Ojhar KV" w:date="2021-12-21T14:24:00Z">
              <w:r w:rsidRPr="00EA07A6">
                <w:rPr>
                  <w:rFonts w:ascii="Arial" w:hAnsi="Arial" w:cs="Arial"/>
                  <w:sz w:val="24"/>
                  <w:szCs w:val="24"/>
                  <w:shd w:val="clear" w:color="auto" w:fill="FFFFFF"/>
                </w:rPr>
                <w:t>(a) Activated and strong pathogenic antigens</w:t>
              </w:r>
              <w:r w:rsidRPr="00EA07A6">
                <w:rPr>
                  <w:rFonts w:ascii="Arial" w:hAnsi="Arial" w:cs="Arial"/>
                  <w:sz w:val="24"/>
                  <w:szCs w:val="24"/>
                </w:rPr>
                <w:br/>
              </w:r>
              <w:r w:rsidRPr="00EA07A6">
                <w:rPr>
                  <w:rFonts w:ascii="Arial" w:hAnsi="Arial" w:cs="Arial"/>
                  <w:sz w:val="24"/>
                  <w:szCs w:val="24"/>
                  <w:shd w:val="clear" w:color="auto" w:fill="FFFFFF"/>
                </w:rPr>
                <w:t>(b) Inactivated and weakened pathogenic antigens</w:t>
              </w:r>
              <w:r w:rsidRPr="00EA07A6">
                <w:rPr>
                  <w:rFonts w:ascii="Arial" w:hAnsi="Arial" w:cs="Arial"/>
                  <w:sz w:val="24"/>
                  <w:szCs w:val="24"/>
                </w:rPr>
                <w:br/>
              </w:r>
              <w:r w:rsidRPr="00EA07A6">
                <w:rPr>
                  <w:rFonts w:ascii="Arial" w:hAnsi="Arial" w:cs="Arial"/>
                  <w:sz w:val="24"/>
                  <w:szCs w:val="24"/>
                  <w:shd w:val="clear" w:color="auto" w:fill="FFFFFF"/>
                </w:rPr>
                <w:t>(c) Hyperactive and strong pathogen</w:t>
              </w:r>
              <w:r w:rsidRPr="00EA07A6">
                <w:rPr>
                  <w:rFonts w:ascii="Arial" w:hAnsi="Arial" w:cs="Arial"/>
                  <w:sz w:val="24"/>
                  <w:szCs w:val="24"/>
                </w:rPr>
                <w:br/>
              </w:r>
              <w:r w:rsidRPr="00EA07A6">
                <w:rPr>
                  <w:rFonts w:ascii="Arial" w:hAnsi="Arial" w:cs="Arial"/>
                  <w:sz w:val="24"/>
                  <w:szCs w:val="24"/>
                  <w:shd w:val="clear" w:color="auto" w:fill="FFFFFF"/>
                </w:rPr>
                <w:t>(d) Preformed antibodies</w:t>
              </w:r>
            </w:ins>
          </w:p>
        </w:tc>
      </w:tr>
      <w:tr w:rsidR="00F27813" w:rsidTr="00F27813">
        <w:trPr>
          <w:trHeight w:val="1925"/>
          <w:ins w:id="3844" w:author="Ojhar KV" w:date="2021-12-21T14:24:00Z"/>
        </w:trPr>
        <w:tc>
          <w:tcPr>
            <w:tcW w:w="715" w:type="dxa"/>
          </w:tcPr>
          <w:p w:rsidR="00F27813" w:rsidRPr="00BB3B59" w:rsidRDefault="00F27813" w:rsidP="00F27813">
            <w:pPr>
              <w:spacing w:line="256" w:lineRule="auto"/>
              <w:jc w:val="center"/>
              <w:rPr>
                <w:ins w:id="3845" w:author="Ojhar KV" w:date="2021-12-21T14:24:00Z"/>
                <w:rFonts w:ascii="Arial" w:eastAsia="Calibri" w:hAnsi="Arial" w:cs="Arial"/>
                <w:b/>
                <w:bCs/>
                <w:sz w:val="24"/>
                <w:szCs w:val="24"/>
                <w:lang w:bidi="hi-IN"/>
              </w:rPr>
            </w:pPr>
            <w:ins w:id="3846" w:author="Ojhar KV" w:date="2021-12-21T14:24:00Z">
              <w:r>
                <w:rPr>
                  <w:rFonts w:ascii="Arial" w:eastAsia="Calibri" w:hAnsi="Arial" w:cs="Arial"/>
                  <w:b/>
                  <w:bCs/>
                  <w:sz w:val="24"/>
                  <w:szCs w:val="24"/>
                  <w:lang w:bidi="hi-IN"/>
                </w:rPr>
                <w:lastRenderedPageBreak/>
                <w:t>15</w:t>
              </w:r>
            </w:ins>
          </w:p>
        </w:tc>
        <w:tc>
          <w:tcPr>
            <w:tcW w:w="8635" w:type="dxa"/>
          </w:tcPr>
          <w:p w:rsidR="00F27813" w:rsidRPr="00EA07A6" w:rsidRDefault="00F27813" w:rsidP="00F27813">
            <w:pPr>
              <w:shd w:val="clear" w:color="auto" w:fill="FFFFFF"/>
              <w:jc w:val="left"/>
              <w:textAlignment w:val="baseline"/>
              <w:rPr>
                <w:ins w:id="3847" w:author="Ojhar KV" w:date="2021-12-21T14:24:00Z"/>
                <w:rFonts w:ascii="Arial" w:hAnsi="Arial" w:cs="Arial"/>
                <w:b/>
                <w:sz w:val="24"/>
                <w:szCs w:val="24"/>
                <w:shd w:val="clear" w:color="auto" w:fill="FFFFFF"/>
              </w:rPr>
              <w:pPrChange w:id="3848" w:author="Ojhar KV" w:date="2021-12-21T14:25:00Z">
                <w:pPr>
                  <w:shd w:val="clear" w:color="auto" w:fill="FFFFFF"/>
                  <w:textAlignment w:val="baseline"/>
                </w:pPr>
              </w:pPrChange>
            </w:pPr>
            <w:ins w:id="3849" w:author="Ojhar KV" w:date="2021-12-21T14:24:00Z">
              <w:r w:rsidRPr="00EA07A6">
                <w:rPr>
                  <w:rFonts w:ascii="Arial" w:hAnsi="Arial" w:cs="Arial"/>
                  <w:b/>
                  <w:sz w:val="24"/>
                  <w:szCs w:val="24"/>
                  <w:shd w:val="clear" w:color="auto" w:fill="FFFFFF"/>
                </w:rPr>
                <w:t>The injection given against the snake venom contains</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50" w:author="Ojhar KV" w:date="2021-12-21T14:24:00Z"/>
                <w:rFonts w:ascii="Arial" w:hAnsi="Arial" w:cs="Arial"/>
                <w:sz w:val="24"/>
                <w:szCs w:val="24"/>
                <w:shd w:val="clear" w:color="auto" w:fill="FFFFFF"/>
              </w:rPr>
              <w:pPrChange w:id="3851" w:author="Ojhar KV" w:date="2021-12-21T14:25:00Z">
                <w:pPr>
                  <w:shd w:val="clear" w:color="auto" w:fill="FFFFFF"/>
                  <w:textAlignment w:val="baseline"/>
                </w:pPr>
              </w:pPrChange>
            </w:pPr>
            <w:ins w:id="3852" w:author="Ojhar KV" w:date="2021-12-21T14:24:00Z">
              <w:r w:rsidRPr="00EA07A6">
                <w:rPr>
                  <w:rFonts w:ascii="Arial" w:hAnsi="Arial" w:cs="Arial"/>
                  <w:sz w:val="24"/>
                  <w:szCs w:val="24"/>
                  <w:shd w:val="clear" w:color="auto" w:fill="FFFFFF"/>
                </w:rPr>
                <w:t xml:space="preserve">(a) </w:t>
              </w:r>
              <w:proofErr w:type="gramStart"/>
              <w:r w:rsidRPr="00EA07A6">
                <w:rPr>
                  <w:rFonts w:ascii="Arial" w:hAnsi="Arial" w:cs="Arial"/>
                  <w:sz w:val="24"/>
                  <w:szCs w:val="24"/>
                  <w:shd w:val="clear" w:color="auto" w:fill="FFFFFF"/>
                </w:rPr>
                <w:t>antigenic</w:t>
              </w:r>
              <w:proofErr w:type="gramEnd"/>
              <w:r w:rsidRPr="00EA07A6">
                <w:rPr>
                  <w:rFonts w:ascii="Arial" w:hAnsi="Arial" w:cs="Arial"/>
                  <w:sz w:val="24"/>
                  <w:szCs w:val="24"/>
                  <w:shd w:val="clear" w:color="auto" w:fill="FFFFFF"/>
                </w:rPr>
                <w:t xml:space="preserve"> proteins</w:t>
              </w:r>
              <w:r w:rsidRPr="00EA07A6">
                <w:rPr>
                  <w:rFonts w:ascii="Arial" w:hAnsi="Arial" w:cs="Arial"/>
                  <w:sz w:val="24"/>
                  <w:szCs w:val="24"/>
                </w:rPr>
                <w:br/>
              </w:r>
              <w:r w:rsidRPr="00EA07A6">
                <w:rPr>
                  <w:rFonts w:ascii="Arial" w:hAnsi="Arial" w:cs="Arial"/>
                  <w:sz w:val="24"/>
                  <w:szCs w:val="24"/>
                  <w:shd w:val="clear" w:color="auto" w:fill="FFFFFF"/>
                </w:rPr>
                <w:t>(b) preformed antibodies</w:t>
              </w:r>
              <w:r w:rsidRPr="00EA07A6">
                <w:rPr>
                  <w:rFonts w:ascii="Arial" w:hAnsi="Arial" w:cs="Arial"/>
                  <w:sz w:val="24"/>
                  <w:szCs w:val="24"/>
                </w:rPr>
                <w:br/>
              </w:r>
              <w:r w:rsidRPr="00EA07A6">
                <w:rPr>
                  <w:rFonts w:ascii="Arial" w:hAnsi="Arial" w:cs="Arial"/>
                  <w:sz w:val="24"/>
                  <w:szCs w:val="24"/>
                  <w:shd w:val="clear" w:color="auto" w:fill="FFFFFF"/>
                </w:rPr>
                <w:t>(c) attenuated pathogen</w:t>
              </w:r>
              <w:r w:rsidRPr="00EA07A6">
                <w:rPr>
                  <w:rFonts w:ascii="Arial" w:hAnsi="Arial" w:cs="Arial"/>
                  <w:sz w:val="24"/>
                  <w:szCs w:val="24"/>
                </w:rPr>
                <w:br/>
              </w:r>
              <w:r w:rsidRPr="00EA07A6">
                <w:rPr>
                  <w:rFonts w:ascii="Arial" w:hAnsi="Arial" w:cs="Arial"/>
                  <w:sz w:val="24"/>
                  <w:szCs w:val="24"/>
                  <w:shd w:val="clear" w:color="auto" w:fill="FFFFFF"/>
                </w:rPr>
                <w:t>(d) all of these.</w:t>
              </w:r>
            </w:ins>
          </w:p>
        </w:tc>
      </w:tr>
      <w:tr w:rsidR="00F27813" w:rsidTr="00F27813">
        <w:trPr>
          <w:trHeight w:val="1925"/>
          <w:ins w:id="3853" w:author="Ojhar KV" w:date="2021-12-21T14:24:00Z"/>
        </w:trPr>
        <w:tc>
          <w:tcPr>
            <w:tcW w:w="715" w:type="dxa"/>
          </w:tcPr>
          <w:p w:rsidR="00F27813" w:rsidRPr="00BB3B59" w:rsidRDefault="00F27813" w:rsidP="00F27813">
            <w:pPr>
              <w:spacing w:line="256" w:lineRule="auto"/>
              <w:jc w:val="center"/>
              <w:rPr>
                <w:ins w:id="3854" w:author="Ojhar KV" w:date="2021-12-21T14:24:00Z"/>
                <w:rFonts w:ascii="Arial" w:eastAsia="Calibri" w:hAnsi="Arial" w:cs="Arial"/>
                <w:b/>
                <w:bCs/>
                <w:sz w:val="24"/>
                <w:szCs w:val="24"/>
                <w:lang w:bidi="hi-IN"/>
              </w:rPr>
            </w:pPr>
            <w:ins w:id="3855" w:author="Ojhar KV" w:date="2021-12-21T14:24:00Z">
              <w:r>
                <w:rPr>
                  <w:rFonts w:ascii="Arial" w:eastAsia="Calibri" w:hAnsi="Arial" w:cs="Arial"/>
                  <w:b/>
                  <w:bCs/>
                  <w:sz w:val="24"/>
                  <w:szCs w:val="24"/>
                  <w:lang w:bidi="hi-IN"/>
                </w:rPr>
                <w:t>16</w:t>
              </w:r>
            </w:ins>
          </w:p>
        </w:tc>
        <w:tc>
          <w:tcPr>
            <w:tcW w:w="8635" w:type="dxa"/>
          </w:tcPr>
          <w:p w:rsidR="00F27813" w:rsidRPr="00EA07A6" w:rsidRDefault="00F27813" w:rsidP="00F27813">
            <w:pPr>
              <w:shd w:val="clear" w:color="auto" w:fill="FFFFFF"/>
              <w:jc w:val="left"/>
              <w:textAlignment w:val="baseline"/>
              <w:rPr>
                <w:ins w:id="3856" w:author="Ojhar KV" w:date="2021-12-21T14:24:00Z"/>
                <w:rFonts w:ascii="Arial" w:hAnsi="Arial" w:cs="Arial"/>
                <w:b/>
                <w:sz w:val="24"/>
                <w:szCs w:val="24"/>
                <w:shd w:val="clear" w:color="auto" w:fill="FFFFFF"/>
              </w:rPr>
              <w:pPrChange w:id="3857" w:author="Ojhar KV" w:date="2021-12-21T14:25:00Z">
                <w:pPr>
                  <w:shd w:val="clear" w:color="auto" w:fill="FFFFFF"/>
                  <w:textAlignment w:val="baseline"/>
                </w:pPr>
              </w:pPrChange>
            </w:pPr>
            <w:ins w:id="3858" w:author="Ojhar KV" w:date="2021-12-21T14:24:00Z">
              <w:r w:rsidRPr="00EA07A6">
                <w:rPr>
                  <w:rFonts w:ascii="Arial" w:hAnsi="Arial" w:cs="Arial"/>
                  <w:b/>
                  <w:sz w:val="24"/>
                  <w:szCs w:val="24"/>
                  <w:shd w:val="clear" w:color="auto" w:fill="FFFFFF"/>
                </w:rPr>
                <w:t>Vaccine against polio viruses is an example of</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59" w:author="Ojhar KV" w:date="2021-12-21T14:24:00Z"/>
                <w:rFonts w:ascii="Arial" w:hAnsi="Arial" w:cs="Arial"/>
                <w:sz w:val="24"/>
                <w:szCs w:val="24"/>
                <w:shd w:val="clear" w:color="auto" w:fill="FFFFFF"/>
              </w:rPr>
              <w:pPrChange w:id="3860" w:author="Ojhar KV" w:date="2021-12-21T14:25:00Z">
                <w:pPr>
                  <w:shd w:val="clear" w:color="auto" w:fill="FFFFFF"/>
                  <w:textAlignment w:val="baseline"/>
                </w:pPr>
              </w:pPrChange>
            </w:pPr>
            <w:ins w:id="3861" w:author="Ojhar KV" w:date="2021-12-21T14:24:00Z">
              <w:r w:rsidRPr="00EA07A6">
                <w:rPr>
                  <w:rFonts w:ascii="Arial" w:hAnsi="Arial" w:cs="Arial"/>
                  <w:sz w:val="24"/>
                  <w:szCs w:val="24"/>
                  <w:shd w:val="clear" w:color="auto" w:fill="FFFFFF"/>
                </w:rPr>
                <w:t>(a) auto-immunization</w:t>
              </w:r>
              <w:r w:rsidRPr="00EA07A6">
                <w:rPr>
                  <w:rFonts w:ascii="Arial" w:hAnsi="Arial" w:cs="Arial"/>
                  <w:sz w:val="24"/>
                  <w:szCs w:val="24"/>
                </w:rPr>
                <w:br/>
              </w:r>
              <w:r w:rsidRPr="00EA07A6">
                <w:rPr>
                  <w:rFonts w:ascii="Arial" w:hAnsi="Arial" w:cs="Arial"/>
                  <w:sz w:val="24"/>
                  <w:szCs w:val="24"/>
                  <w:shd w:val="clear" w:color="auto" w:fill="FFFFFF"/>
                </w:rPr>
                <w:t>(b) passive immunization</w:t>
              </w:r>
              <w:r w:rsidRPr="00EA07A6">
                <w:rPr>
                  <w:rFonts w:ascii="Arial" w:hAnsi="Arial" w:cs="Arial"/>
                  <w:sz w:val="24"/>
                  <w:szCs w:val="24"/>
                </w:rPr>
                <w:br/>
              </w:r>
              <w:r w:rsidRPr="00EA07A6">
                <w:rPr>
                  <w:rFonts w:ascii="Arial" w:hAnsi="Arial" w:cs="Arial"/>
                  <w:sz w:val="24"/>
                  <w:szCs w:val="24"/>
                  <w:shd w:val="clear" w:color="auto" w:fill="FFFFFF"/>
                </w:rPr>
                <w:t>(c) active immunization</w:t>
              </w:r>
              <w:r w:rsidRPr="00EA07A6">
                <w:rPr>
                  <w:rFonts w:ascii="Arial" w:hAnsi="Arial" w:cs="Arial"/>
                  <w:sz w:val="24"/>
                  <w:szCs w:val="24"/>
                </w:rPr>
                <w:br/>
              </w:r>
              <w:r w:rsidRPr="00EA07A6">
                <w:rPr>
                  <w:rFonts w:ascii="Arial" w:hAnsi="Arial" w:cs="Arial"/>
                  <w:sz w:val="24"/>
                  <w:szCs w:val="24"/>
                  <w:shd w:val="clear" w:color="auto" w:fill="FFFFFF"/>
                </w:rPr>
                <w:t>(d) simple immunization</w:t>
              </w:r>
            </w:ins>
          </w:p>
        </w:tc>
      </w:tr>
      <w:tr w:rsidR="00F27813" w:rsidTr="00F27813">
        <w:trPr>
          <w:trHeight w:val="1925"/>
          <w:ins w:id="3862" w:author="Ojhar KV" w:date="2021-12-21T14:24:00Z"/>
        </w:trPr>
        <w:tc>
          <w:tcPr>
            <w:tcW w:w="715" w:type="dxa"/>
          </w:tcPr>
          <w:p w:rsidR="00F27813" w:rsidRPr="00BB3B59" w:rsidRDefault="00F27813" w:rsidP="00F27813">
            <w:pPr>
              <w:spacing w:line="256" w:lineRule="auto"/>
              <w:jc w:val="center"/>
              <w:rPr>
                <w:ins w:id="3863" w:author="Ojhar KV" w:date="2021-12-21T14:24:00Z"/>
                <w:rFonts w:ascii="Arial" w:eastAsia="Calibri" w:hAnsi="Arial" w:cs="Arial"/>
                <w:b/>
                <w:bCs/>
                <w:sz w:val="24"/>
                <w:szCs w:val="24"/>
                <w:lang w:bidi="hi-IN"/>
              </w:rPr>
            </w:pPr>
            <w:ins w:id="3864" w:author="Ojhar KV" w:date="2021-12-21T14:24:00Z">
              <w:r>
                <w:rPr>
                  <w:rFonts w:ascii="Arial" w:eastAsia="Calibri" w:hAnsi="Arial" w:cs="Arial"/>
                  <w:b/>
                  <w:bCs/>
                  <w:sz w:val="24"/>
                  <w:szCs w:val="24"/>
                  <w:lang w:bidi="hi-IN"/>
                </w:rPr>
                <w:t>17</w:t>
              </w:r>
            </w:ins>
          </w:p>
        </w:tc>
        <w:tc>
          <w:tcPr>
            <w:tcW w:w="8635" w:type="dxa"/>
          </w:tcPr>
          <w:p w:rsidR="00F27813" w:rsidRPr="00EA07A6" w:rsidRDefault="00F27813" w:rsidP="00F27813">
            <w:pPr>
              <w:shd w:val="clear" w:color="auto" w:fill="FFFFFF"/>
              <w:jc w:val="left"/>
              <w:textAlignment w:val="baseline"/>
              <w:rPr>
                <w:ins w:id="3865" w:author="Ojhar KV" w:date="2021-12-21T14:24:00Z"/>
                <w:rFonts w:ascii="Arial" w:hAnsi="Arial" w:cs="Arial"/>
                <w:b/>
                <w:sz w:val="24"/>
                <w:szCs w:val="24"/>
                <w:shd w:val="clear" w:color="auto" w:fill="FFFFFF"/>
              </w:rPr>
              <w:pPrChange w:id="3866" w:author="Ojhar KV" w:date="2021-12-21T14:25:00Z">
                <w:pPr>
                  <w:shd w:val="clear" w:color="auto" w:fill="FFFFFF"/>
                  <w:textAlignment w:val="baseline"/>
                </w:pPr>
              </w:pPrChange>
            </w:pPr>
            <w:ins w:id="3867" w:author="Ojhar KV" w:date="2021-12-21T14:24:00Z">
              <w:r w:rsidRPr="00EA07A6">
                <w:rPr>
                  <w:rFonts w:ascii="Arial" w:hAnsi="Arial" w:cs="Arial"/>
                  <w:b/>
                  <w:sz w:val="24"/>
                  <w:szCs w:val="24"/>
                  <w:shd w:val="clear" w:color="auto" w:fill="FFFFFF"/>
                </w:rPr>
                <w:t>During the life cycle of Plasmodium, sexual reproduction takes place in which of the following hosts?</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68" w:author="Ojhar KV" w:date="2021-12-21T14:24:00Z"/>
                <w:rFonts w:ascii="Arial" w:hAnsi="Arial" w:cs="Arial"/>
                <w:sz w:val="24"/>
                <w:szCs w:val="24"/>
                <w:shd w:val="clear" w:color="auto" w:fill="FFFFFF"/>
              </w:rPr>
              <w:pPrChange w:id="3869" w:author="Ojhar KV" w:date="2021-12-21T14:25:00Z">
                <w:pPr>
                  <w:shd w:val="clear" w:color="auto" w:fill="FFFFFF"/>
                  <w:textAlignment w:val="baseline"/>
                </w:pPr>
              </w:pPrChange>
            </w:pPr>
            <w:ins w:id="3870" w:author="Ojhar KV" w:date="2021-12-21T14:24:00Z">
              <w:r w:rsidRPr="00EA07A6">
                <w:rPr>
                  <w:rFonts w:ascii="Arial" w:hAnsi="Arial" w:cs="Arial"/>
                  <w:sz w:val="24"/>
                  <w:szCs w:val="24"/>
                  <w:shd w:val="clear" w:color="auto" w:fill="FFFFFF"/>
                </w:rPr>
                <w:t>(a) Human</w:t>
              </w:r>
              <w:r w:rsidRPr="00EA07A6">
                <w:rPr>
                  <w:rFonts w:ascii="Arial" w:hAnsi="Arial" w:cs="Arial"/>
                  <w:sz w:val="24"/>
                  <w:szCs w:val="24"/>
                </w:rPr>
                <w:br/>
              </w:r>
              <w:r w:rsidRPr="00EA07A6">
                <w:rPr>
                  <w:rFonts w:ascii="Arial" w:hAnsi="Arial" w:cs="Arial"/>
                  <w:sz w:val="24"/>
                  <w:szCs w:val="24"/>
                  <w:shd w:val="clear" w:color="auto" w:fill="FFFFFF"/>
                </w:rPr>
                <w:t>(b) Female Anopheles mosquito</w:t>
              </w:r>
              <w:r w:rsidRPr="00EA07A6">
                <w:rPr>
                  <w:rFonts w:ascii="Arial" w:hAnsi="Arial" w:cs="Arial"/>
                  <w:sz w:val="24"/>
                  <w:szCs w:val="24"/>
                </w:rPr>
                <w:br/>
              </w:r>
              <w:r w:rsidRPr="00EA07A6">
                <w:rPr>
                  <w:rFonts w:ascii="Arial" w:hAnsi="Arial" w:cs="Arial"/>
                  <w:sz w:val="24"/>
                  <w:szCs w:val="24"/>
                  <w:shd w:val="clear" w:color="auto" w:fill="FFFFFF"/>
                </w:rPr>
                <w:t>(c) Male Anopheles mosquito</w:t>
              </w:r>
              <w:r w:rsidRPr="00EA07A6">
                <w:rPr>
                  <w:rFonts w:ascii="Arial" w:hAnsi="Arial" w:cs="Arial"/>
                  <w:sz w:val="24"/>
                  <w:szCs w:val="24"/>
                </w:rPr>
                <w:br/>
              </w:r>
              <w:r w:rsidRPr="00EA07A6">
                <w:rPr>
                  <w:rFonts w:ascii="Arial" w:hAnsi="Arial" w:cs="Arial"/>
                  <w:sz w:val="24"/>
                  <w:szCs w:val="24"/>
                  <w:shd w:val="clear" w:color="auto" w:fill="FFFFFF"/>
                </w:rPr>
                <w:t>(d) Both (a) and (b)</w:t>
              </w:r>
            </w:ins>
          </w:p>
        </w:tc>
      </w:tr>
      <w:tr w:rsidR="00F27813" w:rsidTr="00F27813">
        <w:trPr>
          <w:trHeight w:val="1925"/>
          <w:ins w:id="3871" w:author="Ojhar KV" w:date="2021-12-21T14:24:00Z"/>
        </w:trPr>
        <w:tc>
          <w:tcPr>
            <w:tcW w:w="715" w:type="dxa"/>
          </w:tcPr>
          <w:p w:rsidR="00F27813" w:rsidRPr="00BB3B59" w:rsidRDefault="00F27813" w:rsidP="00F27813">
            <w:pPr>
              <w:spacing w:line="256" w:lineRule="auto"/>
              <w:jc w:val="center"/>
              <w:rPr>
                <w:ins w:id="3872" w:author="Ojhar KV" w:date="2021-12-21T14:24:00Z"/>
                <w:rFonts w:ascii="Arial" w:eastAsia="Calibri" w:hAnsi="Arial" w:cs="Arial"/>
                <w:b/>
                <w:bCs/>
                <w:sz w:val="24"/>
                <w:szCs w:val="24"/>
                <w:lang w:bidi="hi-IN"/>
              </w:rPr>
            </w:pPr>
            <w:ins w:id="3873" w:author="Ojhar KV" w:date="2021-12-21T14:24:00Z">
              <w:r>
                <w:rPr>
                  <w:rFonts w:ascii="Arial" w:eastAsia="Calibri" w:hAnsi="Arial" w:cs="Arial"/>
                  <w:b/>
                  <w:bCs/>
                  <w:sz w:val="24"/>
                  <w:szCs w:val="24"/>
                  <w:lang w:bidi="hi-IN"/>
                </w:rPr>
                <w:t>18</w:t>
              </w:r>
            </w:ins>
          </w:p>
        </w:tc>
        <w:tc>
          <w:tcPr>
            <w:tcW w:w="8635" w:type="dxa"/>
          </w:tcPr>
          <w:p w:rsidR="00F27813" w:rsidRPr="00EA07A6" w:rsidRDefault="00F27813" w:rsidP="00F27813">
            <w:pPr>
              <w:shd w:val="clear" w:color="auto" w:fill="FFFFFF"/>
              <w:jc w:val="left"/>
              <w:textAlignment w:val="baseline"/>
              <w:rPr>
                <w:ins w:id="3874" w:author="Ojhar KV" w:date="2021-12-21T14:24:00Z"/>
                <w:rFonts w:ascii="Arial" w:hAnsi="Arial" w:cs="Arial"/>
                <w:b/>
                <w:sz w:val="24"/>
                <w:szCs w:val="24"/>
                <w:shd w:val="clear" w:color="auto" w:fill="FFFFFF"/>
              </w:rPr>
              <w:pPrChange w:id="3875" w:author="Ojhar KV" w:date="2021-12-21T14:25:00Z">
                <w:pPr>
                  <w:shd w:val="clear" w:color="auto" w:fill="FFFFFF"/>
                  <w:textAlignment w:val="baseline"/>
                </w:pPr>
              </w:pPrChange>
            </w:pPr>
            <w:ins w:id="3876" w:author="Ojhar KV" w:date="2021-12-21T14:24:00Z">
              <w:r w:rsidRPr="00EA07A6">
                <w:rPr>
                  <w:rFonts w:ascii="Arial" w:hAnsi="Arial" w:cs="Arial"/>
                  <w:b/>
                  <w:sz w:val="24"/>
                  <w:szCs w:val="24"/>
                  <w:shd w:val="clear" w:color="auto" w:fill="FFFFFF"/>
                </w:rPr>
                <w:t>Amoebic dysentery (</w:t>
              </w:r>
              <w:proofErr w:type="spellStart"/>
              <w:r w:rsidRPr="00EA07A6">
                <w:rPr>
                  <w:rFonts w:ascii="Arial" w:hAnsi="Arial" w:cs="Arial"/>
                  <w:b/>
                  <w:sz w:val="24"/>
                  <w:szCs w:val="24"/>
                  <w:shd w:val="clear" w:color="auto" w:fill="FFFFFF"/>
                </w:rPr>
                <w:t>amoebiasis</w:t>
              </w:r>
              <w:proofErr w:type="spellEnd"/>
              <w:r w:rsidRPr="00EA07A6">
                <w:rPr>
                  <w:rFonts w:ascii="Arial" w:hAnsi="Arial" w:cs="Arial"/>
                  <w:b/>
                  <w:sz w:val="24"/>
                  <w:szCs w:val="24"/>
                  <w:shd w:val="clear" w:color="auto" w:fill="FFFFFF"/>
                </w:rPr>
                <w:t>) is caused by</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77" w:author="Ojhar KV" w:date="2021-12-21T14:24:00Z"/>
                <w:rFonts w:ascii="Arial" w:hAnsi="Arial" w:cs="Arial"/>
                <w:sz w:val="24"/>
                <w:szCs w:val="24"/>
                <w:shd w:val="clear" w:color="auto" w:fill="FFFFFF"/>
              </w:rPr>
              <w:pPrChange w:id="3878" w:author="Ojhar KV" w:date="2021-12-21T14:25:00Z">
                <w:pPr>
                  <w:shd w:val="clear" w:color="auto" w:fill="FFFFFF"/>
                  <w:textAlignment w:val="baseline"/>
                </w:pPr>
              </w:pPrChange>
            </w:pPr>
            <w:ins w:id="3879" w:author="Ojhar KV" w:date="2021-12-21T14:24:00Z">
              <w:r w:rsidRPr="00EA07A6">
                <w:rPr>
                  <w:rFonts w:ascii="Arial" w:hAnsi="Arial" w:cs="Arial"/>
                  <w:sz w:val="24"/>
                  <w:szCs w:val="24"/>
                  <w:shd w:val="clear" w:color="auto" w:fill="FFFFFF"/>
                </w:rPr>
                <w:t xml:space="preserve">(a) Entamoeba </w:t>
              </w:r>
              <w:proofErr w:type="spellStart"/>
              <w:proofErr w:type="gramStart"/>
              <w:r w:rsidRPr="00EA07A6">
                <w:rPr>
                  <w:rFonts w:ascii="Arial" w:hAnsi="Arial" w:cs="Arial"/>
                  <w:sz w:val="24"/>
                  <w:szCs w:val="24"/>
                  <w:shd w:val="clear" w:color="auto" w:fill="FFFFFF"/>
                </w:rPr>
                <w:t>histolytica</w:t>
              </w:r>
              <w:proofErr w:type="spellEnd"/>
              <w:proofErr w:type="gramEnd"/>
              <w:r w:rsidRPr="00EA07A6">
                <w:rPr>
                  <w:rFonts w:ascii="Arial" w:hAnsi="Arial" w:cs="Arial"/>
                  <w:sz w:val="24"/>
                  <w:szCs w:val="24"/>
                </w:rPr>
                <w:br/>
              </w:r>
              <w:r w:rsidRPr="00EA07A6">
                <w:rPr>
                  <w:rFonts w:ascii="Arial" w:hAnsi="Arial" w:cs="Arial"/>
                  <w:sz w:val="24"/>
                  <w:szCs w:val="24"/>
                  <w:shd w:val="clear" w:color="auto" w:fill="FFFFFF"/>
                </w:rPr>
                <w:t>(b) E. coli</w:t>
              </w:r>
              <w:r w:rsidRPr="00EA07A6">
                <w:rPr>
                  <w:rFonts w:ascii="Arial" w:hAnsi="Arial" w:cs="Arial"/>
                  <w:sz w:val="24"/>
                  <w:szCs w:val="24"/>
                </w:rPr>
                <w:br/>
              </w:r>
              <w:r w:rsidRPr="00EA07A6">
                <w:rPr>
                  <w:rFonts w:ascii="Arial" w:hAnsi="Arial" w:cs="Arial"/>
                  <w:sz w:val="24"/>
                  <w:szCs w:val="24"/>
                  <w:shd w:val="clear" w:color="auto" w:fill="FFFFFF"/>
                </w:rPr>
                <w:t>(c) Streptococcus pneumoniae</w:t>
              </w:r>
              <w:r w:rsidRPr="00EA07A6">
                <w:rPr>
                  <w:rFonts w:ascii="Arial" w:hAnsi="Arial" w:cs="Arial"/>
                  <w:sz w:val="24"/>
                  <w:szCs w:val="24"/>
                </w:rPr>
                <w:br/>
              </w:r>
              <w:r w:rsidRPr="00EA07A6">
                <w:rPr>
                  <w:rFonts w:ascii="Arial" w:hAnsi="Arial" w:cs="Arial"/>
                  <w:sz w:val="24"/>
                  <w:szCs w:val="24"/>
                  <w:shd w:val="clear" w:color="auto" w:fill="FFFFFF"/>
                </w:rPr>
                <w:t>(d) Trichophyton.</w:t>
              </w:r>
            </w:ins>
          </w:p>
        </w:tc>
      </w:tr>
      <w:tr w:rsidR="00F27813" w:rsidTr="00F27813">
        <w:trPr>
          <w:trHeight w:val="1925"/>
          <w:ins w:id="3880" w:author="Ojhar KV" w:date="2021-12-21T14:24:00Z"/>
        </w:trPr>
        <w:tc>
          <w:tcPr>
            <w:tcW w:w="715" w:type="dxa"/>
          </w:tcPr>
          <w:p w:rsidR="00F27813" w:rsidRPr="00BB3B59" w:rsidRDefault="00F27813" w:rsidP="00F27813">
            <w:pPr>
              <w:spacing w:line="256" w:lineRule="auto"/>
              <w:jc w:val="center"/>
              <w:rPr>
                <w:ins w:id="3881" w:author="Ojhar KV" w:date="2021-12-21T14:24:00Z"/>
                <w:rFonts w:ascii="Arial" w:eastAsia="Calibri" w:hAnsi="Arial" w:cs="Arial"/>
                <w:b/>
                <w:bCs/>
                <w:sz w:val="24"/>
                <w:szCs w:val="24"/>
                <w:lang w:bidi="hi-IN"/>
              </w:rPr>
            </w:pPr>
            <w:ins w:id="3882" w:author="Ojhar KV" w:date="2021-12-21T14:24:00Z">
              <w:r>
                <w:rPr>
                  <w:rFonts w:ascii="Arial" w:eastAsia="Calibri" w:hAnsi="Arial" w:cs="Arial"/>
                  <w:b/>
                  <w:bCs/>
                  <w:sz w:val="24"/>
                  <w:szCs w:val="24"/>
                  <w:lang w:bidi="hi-IN"/>
                </w:rPr>
                <w:t>19</w:t>
              </w:r>
            </w:ins>
          </w:p>
        </w:tc>
        <w:tc>
          <w:tcPr>
            <w:tcW w:w="8635" w:type="dxa"/>
          </w:tcPr>
          <w:p w:rsidR="00F27813" w:rsidRPr="00EA07A6" w:rsidRDefault="00F27813" w:rsidP="00F27813">
            <w:pPr>
              <w:shd w:val="clear" w:color="auto" w:fill="FFFFFF"/>
              <w:jc w:val="left"/>
              <w:textAlignment w:val="baseline"/>
              <w:rPr>
                <w:ins w:id="3883" w:author="Ojhar KV" w:date="2021-12-21T14:24:00Z"/>
                <w:rFonts w:ascii="Arial" w:hAnsi="Arial" w:cs="Arial"/>
                <w:b/>
                <w:sz w:val="24"/>
                <w:szCs w:val="24"/>
                <w:shd w:val="clear" w:color="auto" w:fill="FFFFFF"/>
              </w:rPr>
              <w:pPrChange w:id="3884" w:author="Ojhar KV" w:date="2021-12-21T14:25:00Z">
                <w:pPr>
                  <w:shd w:val="clear" w:color="auto" w:fill="FFFFFF"/>
                  <w:textAlignment w:val="baseline"/>
                </w:pPr>
              </w:pPrChange>
            </w:pPr>
            <w:ins w:id="3885" w:author="Ojhar KV" w:date="2021-12-21T14:24:00Z">
              <w:r w:rsidRPr="00EA07A6">
                <w:rPr>
                  <w:rFonts w:ascii="Arial" w:hAnsi="Arial" w:cs="Arial"/>
                  <w:b/>
                  <w:sz w:val="24"/>
                  <w:szCs w:val="24"/>
                  <w:shd w:val="clear" w:color="auto" w:fill="FFFFFF"/>
                </w:rPr>
                <w:t>Which one of the following diseases cannot be cured by taking antibiotics?</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86" w:author="Ojhar KV" w:date="2021-12-21T14:24:00Z"/>
                <w:rFonts w:ascii="Arial" w:hAnsi="Arial" w:cs="Arial"/>
                <w:sz w:val="24"/>
                <w:szCs w:val="24"/>
                <w:shd w:val="clear" w:color="auto" w:fill="FFFFFF"/>
              </w:rPr>
              <w:pPrChange w:id="3887" w:author="Ojhar KV" w:date="2021-12-21T14:25:00Z">
                <w:pPr>
                  <w:shd w:val="clear" w:color="auto" w:fill="FFFFFF"/>
                  <w:textAlignment w:val="baseline"/>
                </w:pPr>
              </w:pPrChange>
            </w:pPr>
            <w:ins w:id="3888" w:author="Ojhar KV" w:date="2021-12-21T14:24:00Z">
              <w:r w:rsidRPr="00EA07A6">
                <w:rPr>
                  <w:rFonts w:ascii="Arial" w:hAnsi="Arial" w:cs="Arial"/>
                  <w:sz w:val="24"/>
                  <w:szCs w:val="24"/>
                  <w:shd w:val="clear" w:color="auto" w:fill="FFFFFF"/>
                </w:rPr>
                <w:t>(a) Plague</w:t>
              </w:r>
              <w:r w:rsidRPr="00EA07A6">
                <w:rPr>
                  <w:rFonts w:ascii="Arial" w:hAnsi="Arial" w:cs="Arial"/>
                  <w:sz w:val="24"/>
                  <w:szCs w:val="24"/>
                </w:rPr>
                <w:br/>
              </w:r>
              <w:r w:rsidRPr="00EA07A6">
                <w:rPr>
                  <w:rFonts w:ascii="Arial" w:hAnsi="Arial" w:cs="Arial"/>
                  <w:sz w:val="24"/>
                  <w:szCs w:val="24"/>
                  <w:shd w:val="clear" w:color="auto" w:fill="FFFFFF"/>
                </w:rPr>
                <w:t xml:space="preserve">(b) </w:t>
              </w:r>
              <w:proofErr w:type="spellStart"/>
              <w:r w:rsidRPr="00EA07A6">
                <w:rPr>
                  <w:rFonts w:ascii="Arial" w:hAnsi="Arial" w:cs="Arial"/>
                  <w:sz w:val="24"/>
                  <w:szCs w:val="24"/>
                  <w:shd w:val="clear" w:color="auto" w:fill="FFFFFF"/>
                </w:rPr>
                <w:t>Amoebiasis</w:t>
              </w:r>
              <w:proofErr w:type="spellEnd"/>
              <w:r w:rsidRPr="00EA07A6">
                <w:rPr>
                  <w:rFonts w:ascii="Arial" w:hAnsi="Arial" w:cs="Arial"/>
                  <w:sz w:val="24"/>
                  <w:szCs w:val="24"/>
                </w:rPr>
                <w:br/>
              </w:r>
              <w:r w:rsidRPr="00EA07A6">
                <w:rPr>
                  <w:rFonts w:ascii="Arial" w:hAnsi="Arial" w:cs="Arial"/>
                  <w:sz w:val="24"/>
                  <w:szCs w:val="24"/>
                  <w:shd w:val="clear" w:color="auto" w:fill="FFFFFF"/>
                </w:rPr>
                <w:t>(c) Leprosy</w:t>
              </w:r>
              <w:r w:rsidRPr="00EA07A6">
                <w:rPr>
                  <w:rFonts w:ascii="Arial" w:hAnsi="Arial" w:cs="Arial"/>
                  <w:sz w:val="24"/>
                  <w:szCs w:val="24"/>
                </w:rPr>
                <w:br/>
              </w:r>
              <w:r w:rsidRPr="00EA07A6">
                <w:rPr>
                  <w:rFonts w:ascii="Arial" w:hAnsi="Arial" w:cs="Arial"/>
                  <w:sz w:val="24"/>
                  <w:szCs w:val="24"/>
                  <w:shd w:val="clear" w:color="auto" w:fill="FFFFFF"/>
                </w:rPr>
                <w:t>(d) Whooping cough</w:t>
              </w:r>
            </w:ins>
          </w:p>
        </w:tc>
      </w:tr>
      <w:tr w:rsidR="00F27813" w:rsidTr="00F27813">
        <w:trPr>
          <w:trHeight w:val="1925"/>
          <w:ins w:id="3889" w:author="Ojhar KV" w:date="2021-12-21T14:24:00Z"/>
        </w:trPr>
        <w:tc>
          <w:tcPr>
            <w:tcW w:w="715" w:type="dxa"/>
          </w:tcPr>
          <w:p w:rsidR="00F27813" w:rsidRDefault="00F27813" w:rsidP="00F27813">
            <w:pPr>
              <w:spacing w:line="256" w:lineRule="auto"/>
              <w:jc w:val="center"/>
              <w:rPr>
                <w:ins w:id="3890" w:author="Ojhar KV" w:date="2021-12-21T14:24:00Z"/>
                <w:rFonts w:ascii="Arial" w:eastAsia="Calibri" w:hAnsi="Arial" w:cs="Arial"/>
                <w:b/>
                <w:bCs/>
                <w:sz w:val="24"/>
                <w:szCs w:val="24"/>
                <w:lang w:bidi="hi-IN"/>
              </w:rPr>
            </w:pPr>
            <w:ins w:id="3891" w:author="Ojhar KV" w:date="2021-12-21T14:24:00Z">
              <w:r>
                <w:rPr>
                  <w:rFonts w:ascii="Arial" w:eastAsia="Calibri" w:hAnsi="Arial" w:cs="Arial"/>
                  <w:b/>
                  <w:bCs/>
                  <w:sz w:val="24"/>
                  <w:szCs w:val="24"/>
                  <w:lang w:bidi="hi-IN"/>
                </w:rPr>
                <w:lastRenderedPageBreak/>
                <w:t>20</w:t>
              </w:r>
            </w:ins>
          </w:p>
        </w:tc>
        <w:tc>
          <w:tcPr>
            <w:tcW w:w="8635" w:type="dxa"/>
          </w:tcPr>
          <w:p w:rsidR="00F27813" w:rsidRPr="00EA07A6" w:rsidRDefault="00F27813" w:rsidP="00F27813">
            <w:pPr>
              <w:shd w:val="clear" w:color="auto" w:fill="FFFFFF"/>
              <w:jc w:val="left"/>
              <w:textAlignment w:val="baseline"/>
              <w:rPr>
                <w:ins w:id="3892" w:author="Ojhar KV" w:date="2021-12-21T14:24:00Z"/>
                <w:rFonts w:ascii="Arial" w:hAnsi="Arial" w:cs="Arial"/>
                <w:b/>
                <w:sz w:val="24"/>
                <w:szCs w:val="24"/>
                <w:shd w:val="clear" w:color="auto" w:fill="FFFFFF"/>
              </w:rPr>
              <w:pPrChange w:id="3893" w:author="Ojhar KV" w:date="2021-12-21T14:25:00Z">
                <w:pPr>
                  <w:shd w:val="clear" w:color="auto" w:fill="FFFFFF"/>
                  <w:textAlignment w:val="baseline"/>
                </w:pPr>
              </w:pPrChange>
            </w:pPr>
            <w:ins w:id="3894" w:author="Ojhar KV" w:date="2021-12-21T14:24:00Z">
              <w:r w:rsidRPr="00EA07A6">
                <w:rPr>
                  <w:rFonts w:ascii="Arial" w:hAnsi="Arial" w:cs="Arial"/>
                  <w:b/>
                  <w:sz w:val="24"/>
                  <w:szCs w:val="24"/>
                  <w:shd w:val="clear" w:color="auto" w:fill="FFFFFF"/>
                </w:rPr>
                <w:t>Elephantiasis, a chronic inflammation that results in gross deformities is caused by</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895" w:author="Ojhar KV" w:date="2021-12-21T14:24:00Z"/>
                <w:rFonts w:ascii="Arial" w:hAnsi="Arial" w:cs="Arial"/>
                <w:sz w:val="24"/>
                <w:szCs w:val="24"/>
                <w:shd w:val="clear" w:color="auto" w:fill="FFFFFF"/>
              </w:rPr>
              <w:pPrChange w:id="3896" w:author="Ojhar KV" w:date="2021-12-21T14:25:00Z">
                <w:pPr>
                  <w:shd w:val="clear" w:color="auto" w:fill="FFFFFF"/>
                  <w:textAlignment w:val="baseline"/>
                </w:pPr>
              </w:pPrChange>
            </w:pPr>
            <w:ins w:id="3897" w:author="Ojhar KV" w:date="2021-12-21T14:24:00Z">
              <w:r w:rsidRPr="00EA07A6">
                <w:rPr>
                  <w:rFonts w:ascii="Arial" w:hAnsi="Arial" w:cs="Arial"/>
                  <w:sz w:val="24"/>
                  <w:szCs w:val="24"/>
                  <w:shd w:val="clear" w:color="auto" w:fill="FFFFFF"/>
                </w:rPr>
                <w:t xml:space="preserve">(a) </w:t>
              </w:r>
              <w:proofErr w:type="spellStart"/>
              <w:r w:rsidRPr="00EA07A6">
                <w:rPr>
                  <w:rFonts w:ascii="Arial" w:hAnsi="Arial" w:cs="Arial"/>
                  <w:sz w:val="24"/>
                  <w:szCs w:val="24"/>
                  <w:shd w:val="clear" w:color="auto" w:fill="FFFFFF"/>
                </w:rPr>
                <w:t>Ascaris</w:t>
              </w:r>
              <w:proofErr w:type="spellEnd"/>
              <w:r w:rsidRPr="00EA07A6">
                <w:rPr>
                  <w:rFonts w:ascii="Arial" w:hAnsi="Arial" w:cs="Arial"/>
                  <w:sz w:val="24"/>
                  <w:szCs w:val="24"/>
                </w:rPr>
                <w:br/>
              </w:r>
              <w:r w:rsidRPr="00EA07A6">
                <w:rPr>
                  <w:rFonts w:ascii="Arial" w:hAnsi="Arial" w:cs="Arial"/>
                  <w:sz w:val="24"/>
                  <w:szCs w:val="24"/>
                  <w:shd w:val="clear" w:color="auto" w:fill="FFFFFF"/>
                </w:rPr>
                <w:t>(b) E.coli</w:t>
              </w:r>
              <w:r w:rsidRPr="00EA07A6">
                <w:rPr>
                  <w:rFonts w:ascii="Arial" w:hAnsi="Arial" w:cs="Arial"/>
                  <w:sz w:val="24"/>
                  <w:szCs w:val="24"/>
                </w:rPr>
                <w:br/>
              </w:r>
              <w:r w:rsidRPr="00EA07A6">
                <w:rPr>
                  <w:rFonts w:ascii="Arial" w:hAnsi="Arial" w:cs="Arial"/>
                  <w:sz w:val="24"/>
                  <w:szCs w:val="24"/>
                  <w:shd w:val="clear" w:color="auto" w:fill="FFFFFF"/>
                </w:rPr>
                <w:t xml:space="preserve">(c) </w:t>
              </w:r>
              <w:proofErr w:type="spellStart"/>
              <w:r w:rsidRPr="00EA07A6">
                <w:rPr>
                  <w:rFonts w:ascii="Arial" w:hAnsi="Arial" w:cs="Arial"/>
                  <w:sz w:val="24"/>
                  <w:szCs w:val="24"/>
                  <w:shd w:val="clear" w:color="auto" w:fill="FFFFFF"/>
                </w:rPr>
                <w:t>Wuchereria</w:t>
              </w:r>
              <w:proofErr w:type="spellEnd"/>
              <w:r w:rsidRPr="00EA07A6">
                <w:rPr>
                  <w:rFonts w:ascii="Arial" w:hAnsi="Arial" w:cs="Arial"/>
                  <w:sz w:val="24"/>
                  <w:szCs w:val="24"/>
                </w:rPr>
                <w:br/>
              </w:r>
              <w:r w:rsidRPr="00EA07A6">
                <w:rPr>
                  <w:rFonts w:ascii="Arial" w:hAnsi="Arial" w:cs="Arial"/>
                  <w:sz w:val="24"/>
                  <w:szCs w:val="24"/>
                  <w:shd w:val="clear" w:color="auto" w:fill="FFFFFF"/>
                </w:rPr>
                <w:t>(d) Trichophyton</w:t>
              </w:r>
            </w:ins>
          </w:p>
        </w:tc>
      </w:tr>
      <w:tr w:rsidR="00F27813" w:rsidTr="00F27813">
        <w:trPr>
          <w:trHeight w:val="1925"/>
          <w:ins w:id="3898" w:author="Ojhar KV" w:date="2021-12-21T14:24:00Z"/>
        </w:trPr>
        <w:tc>
          <w:tcPr>
            <w:tcW w:w="715" w:type="dxa"/>
          </w:tcPr>
          <w:p w:rsidR="00F27813" w:rsidRDefault="00F27813" w:rsidP="00F27813">
            <w:pPr>
              <w:spacing w:line="256" w:lineRule="auto"/>
              <w:jc w:val="center"/>
              <w:rPr>
                <w:ins w:id="3899" w:author="Ojhar KV" w:date="2021-12-21T14:24:00Z"/>
                <w:rFonts w:ascii="Arial" w:eastAsia="Calibri" w:hAnsi="Arial" w:cs="Arial"/>
                <w:b/>
                <w:bCs/>
                <w:sz w:val="24"/>
                <w:szCs w:val="24"/>
                <w:lang w:bidi="hi-IN"/>
              </w:rPr>
            </w:pPr>
          </w:p>
          <w:p w:rsidR="00F27813" w:rsidRDefault="00F27813" w:rsidP="00F27813">
            <w:pPr>
              <w:spacing w:line="256" w:lineRule="auto"/>
              <w:jc w:val="center"/>
              <w:rPr>
                <w:ins w:id="3900" w:author="Ojhar KV" w:date="2021-12-21T14:24:00Z"/>
                <w:rFonts w:ascii="Arial" w:eastAsia="Calibri" w:hAnsi="Arial" w:cs="Arial"/>
                <w:b/>
                <w:bCs/>
                <w:sz w:val="24"/>
                <w:szCs w:val="24"/>
                <w:lang w:bidi="hi-IN"/>
              </w:rPr>
            </w:pPr>
            <w:ins w:id="3901" w:author="Ojhar KV" w:date="2021-12-21T14:24:00Z">
              <w:r>
                <w:rPr>
                  <w:rFonts w:ascii="Arial" w:eastAsia="Calibri" w:hAnsi="Arial" w:cs="Arial"/>
                  <w:b/>
                  <w:bCs/>
                  <w:sz w:val="24"/>
                  <w:szCs w:val="24"/>
                  <w:lang w:bidi="hi-IN"/>
                </w:rPr>
                <w:t>21</w:t>
              </w:r>
            </w:ins>
          </w:p>
        </w:tc>
        <w:tc>
          <w:tcPr>
            <w:tcW w:w="8635" w:type="dxa"/>
          </w:tcPr>
          <w:p w:rsidR="00F27813" w:rsidRPr="00EA07A6" w:rsidRDefault="00F27813" w:rsidP="00F27813">
            <w:pPr>
              <w:shd w:val="clear" w:color="auto" w:fill="FFFFFF"/>
              <w:jc w:val="left"/>
              <w:textAlignment w:val="baseline"/>
              <w:rPr>
                <w:ins w:id="3902" w:author="Ojhar KV" w:date="2021-12-21T14:24:00Z"/>
                <w:rFonts w:ascii="Arial" w:hAnsi="Arial" w:cs="Arial"/>
                <w:b/>
                <w:sz w:val="24"/>
                <w:szCs w:val="24"/>
                <w:shd w:val="clear" w:color="auto" w:fill="FFFFFF"/>
              </w:rPr>
              <w:pPrChange w:id="3903" w:author="Ojhar KV" w:date="2021-12-21T14:25:00Z">
                <w:pPr>
                  <w:shd w:val="clear" w:color="auto" w:fill="FFFFFF"/>
                  <w:textAlignment w:val="baseline"/>
                </w:pPr>
              </w:pPrChange>
            </w:pPr>
          </w:p>
          <w:p w:rsidR="00F27813" w:rsidRDefault="00F27813" w:rsidP="00F27813">
            <w:pPr>
              <w:shd w:val="clear" w:color="auto" w:fill="FFFFFF"/>
              <w:jc w:val="left"/>
              <w:textAlignment w:val="baseline"/>
              <w:rPr>
                <w:ins w:id="3904" w:author="Ojhar KV" w:date="2021-12-21T14:24:00Z"/>
                <w:rFonts w:ascii="Arial" w:hAnsi="Arial" w:cs="Arial"/>
                <w:sz w:val="24"/>
                <w:szCs w:val="24"/>
                <w:shd w:val="clear" w:color="auto" w:fill="FFFFFF"/>
              </w:rPr>
              <w:pPrChange w:id="3905" w:author="Ojhar KV" w:date="2021-12-21T14:25:00Z">
                <w:pPr>
                  <w:shd w:val="clear" w:color="auto" w:fill="FFFFFF"/>
                  <w:textAlignment w:val="baseline"/>
                </w:pPr>
              </w:pPrChange>
            </w:pPr>
            <w:ins w:id="3906" w:author="Ojhar KV" w:date="2021-12-21T14:24:00Z">
              <w:r w:rsidRPr="00EA07A6">
                <w:rPr>
                  <w:rFonts w:ascii="Arial" w:hAnsi="Arial" w:cs="Arial"/>
                  <w:b/>
                  <w:sz w:val="24"/>
                  <w:szCs w:val="24"/>
                  <w:shd w:val="clear" w:color="auto" w:fill="FFFFFF"/>
                </w:rPr>
                <w:t xml:space="preserve">Which of the following is affected by the infection of </w:t>
              </w:r>
              <w:proofErr w:type="spellStart"/>
              <w:r w:rsidRPr="00EA07A6">
                <w:rPr>
                  <w:rFonts w:ascii="Arial" w:hAnsi="Arial" w:cs="Arial"/>
                  <w:b/>
                  <w:sz w:val="24"/>
                  <w:szCs w:val="24"/>
                  <w:shd w:val="clear" w:color="auto" w:fill="FFFFFF"/>
                </w:rPr>
                <w:t>Wuchereria</w:t>
              </w:r>
              <w:proofErr w:type="spellEnd"/>
              <w:r w:rsidRPr="00EA07A6">
                <w:rPr>
                  <w:rFonts w:ascii="Arial" w:hAnsi="Arial" w:cs="Arial"/>
                  <w:b/>
                  <w:sz w:val="24"/>
                  <w:szCs w:val="24"/>
                  <w:shd w:val="clear" w:color="auto" w:fill="FFFFFF"/>
                </w:rPr>
                <w:t xml:space="preserve"> </w:t>
              </w:r>
              <w:proofErr w:type="spellStart"/>
              <w:r w:rsidRPr="00EA07A6">
                <w:rPr>
                  <w:rFonts w:ascii="Arial" w:hAnsi="Arial" w:cs="Arial"/>
                  <w:b/>
                  <w:sz w:val="24"/>
                  <w:szCs w:val="24"/>
                  <w:shd w:val="clear" w:color="auto" w:fill="FFFFFF"/>
                </w:rPr>
                <w:t>bancrofti</w:t>
              </w:r>
              <w:proofErr w:type="spellEnd"/>
              <w:r w:rsidRPr="00EA07A6">
                <w:rPr>
                  <w:rFonts w:ascii="Arial" w:hAnsi="Arial" w:cs="Arial"/>
                  <w:b/>
                  <w:sz w:val="24"/>
                  <w:szCs w:val="24"/>
                  <w:shd w:val="clear" w:color="auto" w:fill="FFFFFF"/>
                </w:rPr>
                <w:t>?</w:t>
              </w:r>
              <w:r w:rsidRPr="00EA07A6">
                <w:rPr>
                  <w:rFonts w:ascii="Arial" w:hAnsi="Arial" w:cs="Arial"/>
                  <w:sz w:val="24"/>
                  <w:szCs w:val="24"/>
                </w:rPr>
                <w:br/>
              </w:r>
            </w:ins>
          </w:p>
          <w:p w:rsidR="00F27813" w:rsidRPr="00EA07A6" w:rsidRDefault="00F27813" w:rsidP="00F27813">
            <w:pPr>
              <w:shd w:val="clear" w:color="auto" w:fill="FFFFFF"/>
              <w:jc w:val="left"/>
              <w:textAlignment w:val="baseline"/>
              <w:rPr>
                <w:ins w:id="3907" w:author="Ojhar KV" w:date="2021-12-21T14:24:00Z"/>
                <w:rFonts w:ascii="Arial" w:hAnsi="Arial" w:cs="Arial"/>
                <w:sz w:val="24"/>
                <w:szCs w:val="24"/>
                <w:shd w:val="clear" w:color="auto" w:fill="FFFFFF"/>
              </w:rPr>
              <w:pPrChange w:id="3908" w:author="Ojhar KV" w:date="2021-12-21T14:25:00Z">
                <w:pPr>
                  <w:shd w:val="clear" w:color="auto" w:fill="FFFFFF"/>
                  <w:textAlignment w:val="baseline"/>
                </w:pPr>
              </w:pPrChange>
            </w:pPr>
            <w:ins w:id="3909" w:author="Ojhar KV" w:date="2021-12-21T14:24:00Z">
              <w:r w:rsidRPr="00EA07A6">
                <w:rPr>
                  <w:rFonts w:ascii="Arial" w:hAnsi="Arial" w:cs="Arial"/>
                  <w:sz w:val="24"/>
                  <w:szCs w:val="24"/>
                  <w:shd w:val="clear" w:color="auto" w:fill="FFFFFF"/>
                </w:rPr>
                <w:t>(a) Lymphatic vessels</w:t>
              </w:r>
              <w:r w:rsidRPr="00EA07A6">
                <w:rPr>
                  <w:rFonts w:ascii="Arial" w:hAnsi="Arial" w:cs="Arial"/>
                  <w:sz w:val="24"/>
                  <w:szCs w:val="24"/>
                </w:rPr>
                <w:br/>
              </w:r>
              <w:r w:rsidRPr="00EA07A6">
                <w:rPr>
                  <w:rFonts w:ascii="Arial" w:hAnsi="Arial" w:cs="Arial"/>
                  <w:sz w:val="24"/>
                  <w:szCs w:val="24"/>
                  <w:shd w:val="clear" w:color="auto" w:fill="FFFFFF"/>
                </w:rPr>
                <w:t>(b) Respiratory system</w:t>
              </w:r>
              <w:r w:rsidRPr="00EA07A6">
                <w:rPr>
                  <w:rFonts w:ascii="Arial" w:hAnsi="Arial" w:cs="Arial"/>
                  <w:sz w:val="24"/>
                  <w:szCs w:val="24"/>
                </w:rPr>
                <w:br/>
              </w:r>
              <w:r w:rsidRPr="00EA07A6">
                <w:rPr>
                  <w:rFonts w:ascii="Arial" w:hAnsi="Arial" w:cs="Arial"/>
                  <w:sz w:val="24"/>
                  <w:szCs w:val="24"/>
                  <w:shd w:val="clear" w:color="auto" w:fill="FFFFFF"/>
                </w:rPr>
                <w:t>(c) Nervous system</w:t>
              </w:r>
              <w:r w:rsidRPr="00EA07A6">
                <w:rPr>
                  <w:rFonts w:ascii="Arial" w:hAnsi="Arial" w:cs="Arial"/>
                  <w:sz w:val="24"/>
                  <w:szCs w:val="24"/>
                </w:rPr>
                <w:br/>
              </w:r>
              <w:r w:rsidRPr="00EA07A6">
                <w:rPr>
                  <w:rFonts w:ascii="Arial" w:hAnsi="Arial" w:cs="Arial"/>
                  <w:sz w:val="24"/>
                  <w:szCs w:val="24"/>
                  <w:shd w:val="clear" w:color="auto" w:fill="FFFFFF"/>
                </w:rPr>
                <w:t>(d) Blood circulation</w:t>
              </w:r>
            </w:ins>
          </w:p>
        </w:tc>
      </w:tr>
      <w:tr w:rsidR="00F27813" w:rsidTr="00F27813">
        <w:trPr>
          <w:trHeight w:val="1925"/>
          <w:ins w:id="3910" w:author="Ojhar KV" w:date="2021-12-21T14:24:00Z"/>
        </w:trPr>
        <w:tc>
          <w:tcPr>
            <w:tcW w:w="715" w:type="dxa"/>
          </w:tcPr>
          <w:p w:rsidR="00F27813" w:rsidRDefault="00F27813" w:rsidP="00F27813">
            <w:pPr>
              <w:spacing w:line="256" w:lineRule="auto"/>
              <w:jc w:val="center"/>
              <w:rPr>
                <w:ins w:id="3911" w:author="Ojhar KV" w:date="2021-12-21T14:24:00Z"/>
                <w:rFonts w:ascii="Arial" w:eastAsia="Calibri" w:hAnsi="Arial" w:cs="Arial"/>
                <w:b/>
                <w:bCs/>
                <w:sz w:val="24"/>
                <w:szCs w:val="24"/>
                <w:lang w:bidi="hi-IN"/>
              </w:rPr>
            </w:pPr>
          </w:p>
          <w:p w:rsidR="00F27813" w:rsidRDefault="00F27813" w:rsidP="00F27813">
            <w:pPr>
              <w:spacing w:line="256" w:lineRule="auto"/>
              <w:jc w:val="center"/>
              <w:rPr>
                <w:ins w:id="3912" w:author="Ojhar KV" w:date="2021-12-21T14:24:00Z"/>
                <w:rFonts w:ascii="Arial" w:eastAsia="Calibri" w:hAnsi="Arial" w:cs="Arial"/>
                <w:b/>
                <w:bCs/>
                <w:sz w:val="24"/>
                <w:szCs w:val="24"/>
                <w:lang w:bidi="hi-IN"/>
              </w:rPr>
            </w:pPr>
            <w:ins w:id="3913" w:author="Ojhar KV" w:date="2021-12-21T14:24:00Z">
              <w:r>
                <w:rPr>
                  <w:rFonts w:ascii="Arial" w:eastAsia="Calibri" w:hAnsi="Arial" w:cs="Arial"/>
                  <w:b/>
                  <w:bCs/>
                  <w:sz w:val="24"/>
                  <w:szCs w:val="24"/>
                  <w:lang w:bidi="hi-IN"/>
                </w:rPr>
                <w:t>22</w:t>
              </w:r>
            </w:ins>
          </w:p>
        </w:tc>
        <w:tc>
          <w:tcPr>
            <w:tcW w:w="8635" w:type="dxa"/>
          </w:tcPr>
          <w:p w:rsidR="00F27813" w:rsidRDefault="00F27813" w:rsidP="00F27813">
            <w:pPr>
              <w:shd w:val="clear" w:color="auto" w:fill="FFFFFF"/>
              <w:jc w:val="left"/>
              <w:textAlignment w:val="baseline"/>
              <w:rPr>
                <w:ins w:id="3914" w:author="Ojhar KV" w:date="2021-12-21T14:24:00Z"/>
                <w:rFonts w:ascii="Arial" w:hAnsi="Arial" w:cs="Arial"/>
                <w:b/>
                <w:sz w:val="24"/>
                <w:szCs w:val="24"/>
                <w:shd w:val="clear" w:color="auto" w:fill="FFFFFF"/>
              </w:rPr>
              <w:pPrChange w:id="3915" w:author="Ojhar KV" w:date="2021-12-21T14:25:00Z">
                <w:pPr>
                  <w:shd w:val="clear" w:color="auto" w:fill="FFFFFF"/>
                  <w:textAlignment w:val="baseline"/>
                </w:pPr>
              </w:pPrChange>
            </w:pPr>
          </w:p>
          <w:p w:rsidR="00F27813" w:rsidRPr="00EA07A6" w:rsidRDefault="00F27813" w:rsidP="00F27813">
            <w:pPr>
              <w:shd w:val="clear" w:color="auto" w:fill="FFFFFF"/>
              <w:jc w:val="left"/>
              <w:textAlignment w:val="baseline"/>
              <w:rPr>
                <w:ins w:id="3916" w:author="Ojhar KV" w:date="2021-12-21T14:24:00Z"/>
                <w:rFonts w:ascii="Arial" w:hAnsi="Arial" w:cs="Arial"/>
                <w:b/>
                <w:sz w:val="24"/>
                <w:szCs w:val="24"/>
                <w:shd w:val="clear" w:color="auto" w:fill="FFFFFF"/>
              </w:rPr>
              <w:pPrChange w:id="3917" w:author="Ojhar KV" w:date="2021-12-21T14:25:00Z">
                <w:pPr>
                  <w:shd w:val="clear" w:color="auto" w:fill="FFFFFF"/>
                  <w:textAlignment w:val="baseline"/>
                </w:pPr>
              </w:pPrChange>
            </w:pPr>
            <w:ins w:id="3918" w:author="Ojhar KV" w:date="2021-12-21T14:24:00Z">
              <w:r w:rsidRPr="00EA07A6">
                <w:rPr>
                  <w:rFonts w:ascii="Arial" w:hAnsi="Arial" w:cs="Arial"/>
                  <w:b/>
                  <w:sz w:val="24"/>
                  <w:szCs w:val="24"/>
                  <w:shd w:val="clear" w:color="auto" w:fill="FFFFFF"/>
                </w:rPr>
                <w:t>Which of the following diseases is transmitted by the bite of the female mosquito vector?</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919" w:author="Ojhar KV" w:date="2021-12-21T14:24:00Z"/>
                <w:rFonts w:ascii="Arial" w:hAnsi="Arial" w:cs="Arial"/>
                <w:sz w:val="24"/>
                <w:szCs w:val="24"/>
                <w:shd w:val="clear" w:color="auto" w:fill="FFFFFF"/>
              </w:rPr>
              <w:pPrChange w:id="3920" w:author="Ojhar KV" w:date="2021-12-21T14:25:00Z">
                <w:pPr>
                  <w:shd w:val="clear" w:color="auto" w:fill="FFFFFF"/>
                  <w:textAlignment w:val="baseline"/>
                </w:pPr>
              </w:pPrChange>
            </w:pPr>
            <w:ins w:id="3921" w:author="Ojhar KV" w:date="2021-12-21T14:24:00Z">
              <w:r w:rsidRPr="00EA07A6">
                <w:rPr>
                  <w:rFonts w:ascii="Arial" w:hAnsi="Arial" w:cs="Arial"/>
                  <w:sz w:val="24"/>
                  <w:szCs w:val="24"/>
                  <w:shd w:val="clear" w:color="auto" w:fill="FFFFFF"/>
                </w:rPr>
                <w:t xml:space="preserve">(a) </w:t>
              </w:r>
              <w:proofErr w:type="spellStart"/>
              <w:r w:rsidRPr="00EA07A6">
                <w:rPr>
                  <w:rFonts w:ascii="Arial" w:hAnsi="Arial" w:cs="Arial"/>
                  <w:sz w:val="24"/>
                  <w:szCs w:val="24"/>
                  <w:shd w:val="clear" w:color="auto" w:fill="FFFFFF"/>
                </w:rPr>
                <w:t>Filariasis</w:t>
              </w:r>
              <w:proofErr w:type="spellEnd"/>
              <w:r w:rsidRPr="00EA07A6">
                <w:rPr>
                  <w:rFonts w:ascii="Arial" w:hAnsi="Arial" w:cs="Arial"/>
                  <w:sz w:val="24"/>
                  <w:szCs w:val="24"/>
                </w:rPr>
                <w:br/>
              </w:r>
              <w:r w:rsidRPr="00EA07A6">
                <w:rPr>
                  <w:rFonts w:ascii="Arial" w:hAnsi="Arial" w:cs="Arial"/>
                  <w:sz w:val="24"/>
                  <w:szCs w:val="24"/>
                  <w:shd w:val="clear" w:color="auto" w:fill="FFFFFF"/>
                </w:rPr>
                <w:t xml:space="preserve">(b) </w:t>
              </w:r>
              <w:proofErr w:type="spellStart"/>
              <w:r w:rsidRPr="00EA07A6">
                <w:rPr>
                  <w:rFonts w:ascii="Arial" w:hAnsi="Arial" w:cs="Arial"/>
                  <w:sz w:val="24"/>
                  <w:szCs w:val="24"/>
                  <w:shd w:val="clear" w:color="auto" w:fill="FFFFFF"/>
                </w:rPr>
                <w:t>Amoebiasis</w:t>
              </w:r>
              <w:proofErr w:type="spellEnd"/>
              <w:r w:rsidRPr="00EA07A6">
                <w:rPr>
                  <w:rFonts w:ascii="Arial" w:hAnsi="Arial" w:cs="Arial"/>
                  <w:sz w:val="24"/>
                  <w:szCs w:val="24"/>
                </w:rPr>
                <w:br/>
              </w:r>
              <w:r w:rsidRPr="00EA07A6">
                <w:rPr>
                  <w:rFonts w:ascii="Arial" w:hAnsi="Arial" w:cs="Arial"/>
                  <w:sz w:val="24"/>
                  <w:szCs w:val="24"/>
                  <w:shd w:val="clear" w:color="auto" w:fill="FFFFFF"/>
                </w:rPr>
                <w:t>(c) Typhoid</w:t>
              </w:r>
              <w:r w:rsidRPr="00EA07A6">
                <w:rPr>
                  <w:rFonts w:ascii="Arial" w:hAnsi="Arial" w:cs="Arial"/>
                  <w:sz w:val="24"/>
                  <w:szCs w:val="24"/>
                </w:rPr>
                <w:br/>
              </w:r>
              <w:r w:rsidRPr="00EA07A6">
                <w:rPr>
                  <w:rFonts w:ascii="Arial" w:hAnsi="Arial" w:cs="Arial"/>
                  <w:sz w:val="24"/>
                  <w:szCs w:val="24"/>
                  <w:shd w:val="clear" w:color="auto" w:fill="FFFFFF"/>
                </w:rPr>
                <w:t>(d) Pneumonia</w:t>
              </w:r>
            </w:ins>
          </w:p>
        </w:tc>
      </w:tr>
      <w:tr w:rsidR="00F27813" w:rsidTr="00F27813">
        <w:trPr>
          <w:trHeight w:val="1925"/>
          <w:ins w:id="3922" w:author="Ojhar KV" w:date="2021-12-21T14:24:00Z"/>
        </w:trPr>
        <w:tc>
          <w:tcPr>
            <w:tcW w:w="715" w:type="dxa"/>
          </w:tcPr>
          <w:p w:rsidR="00F27813" w:rsidRDefault="00F27813" w:rsidP="00F27813">
            <w:pPr>
              <w:spacing w:line="256" w:lineRule="auto"/>
              <w:jc w:val="center"/>
              <w:rPr>
                <w:ins w:id="3923" w:author="Ojhar KV" w:date="2021-12-21T14:24:00Z"/>
                <w:rFonts w:ascii="Arial" w:eastAsia="Calibri" w:hAnsi="Arial" w:cs="Arial"/>
                <w:b/>
                <w:bCs/>
                <w:sz w:val="24"/>
                <w:szCs w:val="24"/>
                <w:lang w:bidi="hi-IN"/>
              </w:rPr>
            </w:pPr>
          </w:p>
          <w:p w:rsidR="00F27813" w:rsidRDefault="00F27813" w:rsidP="00F27813">
            <w:pPr>
              <w:spacing w:line="256" w:lineRule="auto"/>
              <w:jc w:val="center"/>
              <w:rPr>
                <w:ins w:id="3924" w:author="Ojhar KV" w:date="2021-12-21T14:24:00Z"/>
                <w:rFonts w:ascii="Arial" w:eastAsia="Calibri" w:hAnsi="Arial" w:cs="Arial"/>
                <w:b/>
                <w:bCs/>
                <w:sz w:val="24"/>
                <w:szCs w:val="24"/>
                <w:lang w:bidi="hi-IN"/>
              </w:rPr>
            </w:pPr>
            <w:ins w:id="3925" w:author="Ojhar KV" w:date="2021-12-21T14:24:00Z">
              <w:r>
                <w:rPr>
                  <w:rFonts w:ascii="Arial" w:eastAsia="Calibri" w:hAnsi="Arial" w:cs="Arial"/>
                  <w:b/>
                  <w:bCs/>
                  <w:sz w:val="24"/>
                  <w:szCs w:val="24"/>
                  <w:lang w:bidi="hi-IN"/>
                </w:rPr>
                <w:t>23</w:t>
              </w:r>
            </w:ins>
          </w:p>
        </w:tc>
        <w:tc>
          <w:tcPr>
            <w:tcW w:w="8635" w:type="dxa"/>
          </w:tcPr>
          <w:p w:rsidR="00F27813" w:rsidRPr="00EA07A6" w:rsidRDefault="00F27813" w:rsidP="00F27813">
            <w:pPr>
              <w:shd w:val="clear" w:color="auto" w:fill="FFFFFF"/>
              <w:jc w:val="left"/>
              <w:textAlignment w:val="baseline"/>
              <w:rPr>
                <w:ins w:id="3926" w:author="Ojhar KV" w:date="2021-12-21T14:24:00Z"/>
                <w:rFonts w:ascii="Arial" w:hAnsi="Arial" w:cs="Arial"/>
                <w:sz w:val="24"/>
                <w:szCs w:val="24"/>
                <w:shd w:val="clear" w:color="auto" w:fill="FFFFFF"/>
              </w:rPr>
              <w:pPrChange w:id="3927" w:author="Ojhar KV" w:date="2021-12-21T14:25:00Z">
                <w:pPr>
                  <w:shd w:val="clear" w:color="auto" w:fill="FFFFFF"/>
                  <w:textAlignment w:val="baseline"/>
                </w:pPr>
              </w:pPrChange>
            </w:pPr>
          </w:p>
          <w:p w:rsidR="00F27813" w:rsidRPr="00EA07A6" w:rsidRDefault="00F27813" w:rsidP="00F27813">
            <w:pPr>
              <w:shd w:val="clear" w:color="auto" w:fill="FFFFFF"/>
              <w:jc w:val="left"/>
              <w:textAlignment w:val="baseline"/>
              <w:rPr>
                <w:ins w:id="3928" w:author="Ojhar KV" w:date="2021-12-21T14:24:00Z"/>
                <w:rFonts w:ascii="Arial" w:hAnsi="Arial" w:cs="Arial"/>
                <w:b/>
                <w:sz w:val="24"/>
                <w:szCs w:val="24"/>
                <w:shd w:val="clear" w:color="auto" w:fill="FFFFFF"/>
              </w:rPr>
              <w:pPrChange w:id="3929" w:author="Ojhar KV" w:date="2021-12-21T14:25:00Z">
                <w:pPr>
                  <w:shd w:val="clear" w:color="auto" w:fill="FFFFFF"/>
                  <w:textAlignment w:val="baseline"/>
                </w:pPr>
              </w:pPrChange>
            </w:pPr>
            <w:ins w:id="3930" w:author="Ojhar KV" w:date="2021-12-21T14:24:00Z">
              <w:r w:rsidRPr="00EA07A6">
                <w:rPr>
                  <w:rFonts w:ascii="Arial" w:hAnsi="Arial" w:cs="Arial"/>
                  <w:b/>
                  <w:sz w:val="24"/>
                  <w:szCs w:val="24"/>
                  <w:shd w:val="clear" w:color="auto" w:fill="FFFFFF"/>
                </w:rPr>
                <w:t>Hepatitis B vaccine is produced from</w:t>
              </w:r>
              <w:r w:rsidRPr="00EA07A6">
                <w:rPr>
                  <w:rFonts w:ascii="Arial" w:hAnsi="Arial" w:cs="Arial"/>
                  <w:b/>
                  <w:sz w:val="24"/>
                  <w:szCs w:val="24"/>
                </w:rPr>
                <w:br/>
              </w:r>
            </w:ins>
          </w:p>
          <w:p w:rsidR="00F27813" w:rsidRPr="00EA07A6" w:rsidRDefault="00F27813" w:rsidP="00F27813">
            <w:pPr>
              <w:shd w:val="clear" w:color="auto" w:fill="FFFFFF"/>
              <w:jc w:val="left"/>
              <w:textAlignment w:val="baseline"/>
              <w:rPr>
                <w:ins w:id="3931" w:author="Ojhar KV" w:date="2021-12-21T14:24:00Z"/>
                <w:rFonts w:ascii="Arial" w:hAnsi="Arial" w:cs="Arial"/>
                <w:sz w:val="24"/>
                <w:szCs w:val="24"/>
                <w:shd w:val="clear" w:color="auto" w:fill="FFFFFF"/>
              </w:rPr>
              <w:pPrChange w:id="3932" w:author="Ojhar KV" w:date="2021-12-21T14:25:00Z">
                <w:pPr>
                  <w:shd w:val="clear" w:color="auto" w:fill="FFFFFF"/>
                  <w:textAlignment w:val="baseline"/>
                </w:pPr>
              </w:pPrChange>
            </w:pPr>
            <w:ins w:id="3933" w:author="Ojhar KV" w:date="2021-12-21T14:24:00Z">
              <w:r w:rsidRPr="00EA07A6">
                <w:rPr>
                  <w:rFonts w:ascii="Arial" w:hAnsi="Arial" w:cs="Arial"/>
                  <w:sz w:val="24"/>
                  <w:szCs w:val="24"/>
                  <w:shd w:val="clear" w:color="auto" w:fill="FFFFFF"/>
                </w:rPr>
                <w:t xml:space="preserve">(a) Inactivated </w:t>
              </w:r>
              <w:proofErr w:type="gramStart"/>
              <w:r w:rsidRPr="00EA07A6">
                <w:rPr>
                  <w:rFonts w:ascii="Arial" w:hAnsi="Arial" w:cs="Arial"/>
                  <w:sz w:val="24"/>
                  <w:szCs w:val="24"/>
                  <w:shd w:val="clear" w:color="auto" w:fill="FFFFFF"/>
                </w:rPr>
                <w:t>viruses</w:t>
              </w:r>
              <w:proofErr w:type="gramEnd"/>
              <w:r w:rsidRPr="00EA07A6">
                <w:rPr>
                  <w:rFonts w:ascii="Arial" w:hAnsi="Arial" w:cs="Arial"/>
                  <w:sz w:val="24"/>
                  <w:szCs w:val="24"/>
                </w:rPr>
                <w:br/>
              </w:r>
              <w:r w:rsidRPr="00EA07A6">
                <w:rPr>
                  <w:rFonts w:ascii="Arial" w:hAnsi="Arial" w:cs="Arial"/>
                  <w:sz w:val="24"/>
                  <w:szCs w:val="24"/>
                  <w:shd w:val="clear" w:color="auto" w:fill="FFFFFF"/>
                </w:rPr>
                <w:t>(b) yeast</w:t>
              </w:r>
              <w:r w:rsidRPr="00EA07A6">
                <w:rPr>
                  <w:rFonts w:ascii="Arial" w:hAnsi="Arial" w:cs="Arial"/>
                  <w:sz w:val="24"/>
                  <w:szCs w:val="24"/>
                </w:rPr>
                <w:br/>
              </w:r>
              <w:r w:rsidRPr="00EA07A6">
                <w:rPr>
                  <w:rFonts w:ascii="Arial" w:hAnsi="Arial" w:cs="Arial"/>
                  <w:sz w:val="24"/>
                  <w:szCs w:val="24"/>
                  <w:shd w:val="clear" w:color="auto" w:fill="FFFFFF"/>
                </w:rPr>
                <w:t>(c) Haemophilus influenza</w:t>
              </w:r>
              <w:r w:rsidRPr="00EA07A6">
                <w:rPr>
                  <w:rFonts w:ascii="Arial" w:hAnsi="Arial" w:cs="Arial"/>
                  <w:sz w:val="24"/>
                  <w:szCs w:val="24"/>
                </w:rPr>
                <w:br/>
              </w:r>
              <w:r w:rsidRPr="00EA07A6">
                <w:rPr>
                  <w:rFonts w:ascii="Arial" w:hAnsi="Arial" w:cs="Arial"/>
                  <w:sz w:val="24"/>
                  <w:szCs w:val="24"/>
                  <w:shd w:val="clear" w:color="auto" w:fill="FFFFFF"/>
                </w:rPr>
                <w:t>(d) Salmonella typhimurium.</w:t>
              </w:r>
            </w:ins>
          </w:p>
        </w:tc>
      </w:tr>
      <w:tr w:rsidR="00F27813" w:rsidRPr="001D7A92" w:rsidTr="00F27813">
        <w:trPr>
          <w:trHeight w:val="1925"/>
          <w:ins w:id="3934" w:author="Ojhar KV" w:date="2021-12-21T14:24:00Z"/>
        </w:trPr>
        <w:tc>
          <w:tcPr>
            <w:tcW w:w="715" w:type="dxa"/>
          </w:tcPr>
          <w:p w:rsidR="00F27813" w:rsidRPr="001D7A92" w:rsidRDefault="00F27813" w:rsidP="00F27813">
            <w:pPr>
              <w:spacing w:line="256" w:lineRule="auto"/>
              <w:jc w:val="center"/>
              <w:rPr>
                <w:ins w:id="3935" w:author="Ojhar KV" w:date="2021-12-21T14:24:00Z"/>
                <w:rFonts w:ascii="Arial" w:eastAsia="Calibri" w:hAnsi="Arial" w:cs="Arial"/>
                <w:b/>
                <w:bCs/>
                <w:sz w:val="24"/>
                <w:szCs w:val="24"/>
                <w:lang w:bidi="hi-IN"/>
              </w:rPr>
            </w:pPr>
            <w:ins w:id="3936" w:author="Ojhar KV" w:date="2021-12-21T14:24:00Z">
              <w:r>
                <w:rPr>
                  <w:rFonts w:ascii="Arial" w:eastAsia="Calibri" w:hAnsi="Arial" w:cs="Arial"/>
                  <w:b/>
                  <w:bCs/>
                  <w:sz w:val="24"/>
                  <w:szCs w:val="24"/>
                  <w:lang w:bidi="hi-IN"/>
                </w:rPr>
                <w:t>24</w:t>
              </w:r>
            </w:ins>
          </w:p>
        </w:tc>
        <w:tc>
          <w:tcPr>
            <w:tcW w:w="8635" w:type="dxa"/>
          </w:tcPr>
          <w:p w:rsidR="00F27813" w:rsidRPr="001D7A92" w:rsidRDefault="00F27813" w:rsidP="00F27813">
            <w:pPr>
              <w:shd w:val="clear" w:color="auto" w:fill="FFFFFF"/>
              <w:jc w:val="left"/>
              <w:textAlignment w:val="baseline"/>
              <w:rPr>
                <w:ins w:id="3937" w:author="Ojhar KV" w:date="2021-12-21T14:24:00Z"/>
                <w:rFonts w:ascii="Arial" w:hAnsi="Arial" w:cs="Arial"/>
                <w:b/>
                <w:sz w:val="24"/>
                <w:szCs w:val="24"/>
                <w:shd w:val="clear" w:color="auto" w:fill="FFFFFF"/>
              </w:rPr>
              <w:pPrChange w:id="3938" w:author="Ojhar KV" w:date="2021-12-21T14:25:00Z">
                <w:pPr>
                  <w:shd w:val="clear" w:color="auto" w:fill="FFFFFF"/>
                  <w:textAlignment w:val="baseline"/>
                </w:pPr>
              </w:pPrChange>
            </w:pPr>
            <w:ins w:id="3939" w:author="Ojhar KV" w:date="2021-12-21T14:24:00Z">
              <w:r w:rsidRPr="001D7A92">
                <w:rPr>
                  <w:rFonts w:ascii="Arial" w:hAnsi="Arial" w:cs="Arial"/>
                  <w:b/>
                  <w:sz w:val="24"/>
                  <w:szCs w:val="24"/>
                  <w:shd w:val="clear" w:color="auto" w:fill="FFFFFF"/>
                </w:rPr>
                <w:t>AIDS is widely diagnosed by</w:t>
              </w:r>
              <w:r w:rsidRPr="001D7A92">
                <w:rPr>
                  <w:rFonts w:ascii="Arial" w:hAnsi="Arial" w:cs="Arial"/>
                  <w:b/>
                  <w:sz w:val="24"/>
                  <w:szCs w:val="24"/>
                </w:rPr>
                <w:br/>
              </w:r>
            </w:ins>
          </w:p>
          <w:p w:rsidR="00F27813" w:rsidRPr="001D7A92" w:rsidRDefault="00F27813" w:rsidP="00F27813">
            <w:pPr>
              <w:shd w:val="clear" w:color="auto" w:fill="FFFFFF"/>
              <w:jc w:val="left"/>
              <w:textAlignment w:val="baseline"/>
              <w:rPr>
                <w:ins w:id="3940" w:author="Ojhar KV" w:date="2021-12-21T14:24:00Z"/>
                <w:rFonts w:ascii="Arial" w:hAnsi="Arial" w:cs="Arial"/>
                <w:sz w:val="24"/>
                <w:szCs w:val="24"/>
                <w:shd w:val="clear" w:color="auto" w:fill="FFFFFF"/>
              </w:rPr>
              <w:pPrChange w:id="3941" w:author="Ojhar KV" w:date="2021-12-21T14:25:00Z">
                <w:pPr>
                  <w:shd w:val="clear" w:color="auto" w:fill="FFFFFF"/>
                  <w:textAlignment w:val="baseline"/>
                </w:pPr>
              </w:pPrChange>
            </w:pPr>
            <w:ins w:id="3942" w:author="Ojhar KV" w:date="2021-12-21T14:24:00Z">
              <w:r w:rsidRPr="001D7A92">
                <w:rPr>
                  <w:rFonts w:ascii="Arial" w:hAnsi="Arial" w:cs="Arial"/>
                  <w:sz w:val="24"/>
                  <w:szCs w:val="24"/>
                  <w:shd w:val="clear" w:color="auto" w:fill="FFFFFF"/>
                </w:rPr>
                <w:t>(</w:t>
              </w:r>
              <w:proofErr w:type="gramStart"/>
              <w:r w:rsidRPr="001D7A92">
                <w:rPr>
                  <w:rFonts w:ascii="Arial" w:hAnsi="Arial" w:cs="Arial"/>
                  <w:sz w:val="24"/>
                  <w:szCs w:val="24"/>
                  <w:shd w:val="clear" w:color="auto" w:fill="FFFFFF"/>
                </w:rPr>
                <w:t>a</w:t>
              </w:r>
              <w:proofErr w:type="gramEnd"/>
              <w:r w:rsidRPr="001D7A92">
                <w:rPr>
                  <w:rFonts w:ascii="Arial" w:hAnsi="Arial" w:cs="Arial"/>
                  <w:sz w:val="24"/>
                  <w:szCs w:val="24"/>
                  <w:shd w:val="clear" w:color="auto" w:fill="FFFFFF"/>
                </w:rPr>
                <w:t xml:space="preserve">) </w:t>
              </w:r>
              <w:proofErr w:type="spellStart"/>
              <w:r w:rsidRPr="001D7A92">
                <w:rPr>
                  <w:rFonts w:ascii="Arial" w:hAnsi="Arial" w:cs="Arial"/>
                  <w:sz w:val="24"/>
                  <w:szCs w:val="24"/>
                  <w:shd w:val="clear" w:color="auto" w:fill="FFFFFF"/>
                </w:rPr>
                <w:t>Widal</w:t>
              </w:r>
              <w:proofErr w:type="spellEnd"/>
              <w:r w:rsidRPr="001D7A92">
                <w:rPr>
                  <w:rFonts w:ascii="Arial" w:hAnsi="Arial" w:cs="Arial"/>
                  <w:sz w:val="24"/>
                  <w:szCs w:val="24"/>
                  <w:shd w:val="clear" w:color="auto" w:fill="FFFFFF"/>
                </w:rPr>
                <w:t xml:space="preserve"> test</w:t>
              </w:r>
              <w:r w:rsidRPr="001D7A92">
                <w:rPr>
                  <w:rFonts w:ascii="Arial" w:hAnsi="Arial" w:cs="Arial"/>
                  <w:sz w:val="24"/>
                  <w:szCs w:val="24"/>
                </w:rPr>
                <w:br/>
              </w:r>
              <w:r w:rsidRPr="001D7A92">
                <w:rPr>
                  <w:rFonts w:ascii="Arial" w:hAnsi="Arial" w:cs="Arial"/>
                  <w:sz w:val="24"/>
                  <w:szCs w:val="24"/>
                  <w:shd w:val="clear" w:color="auto" w:fill="FFFFFF"/>
                </w:rPr>
                <w:t>(b) ELISA</w:t>
              </w:r>
              <w:r w:rsidRPr="001D7A92">
                <w:rPr>
                  <w:rFonts w:ascii="Arial" w:hAnsi="Arial" w:cs="Arial"/>
                  <w:sz w:val="24"/>
                  <w:szCs w:val="24"/>
                </w:rPr>
                <w:br/>
              </w:r>
              <w:r w:rsidRPr="001D7A92">
                <w:rPr>
                  <w:rFonts w:ascii="Arial" w:hAnsi="Arial" w:cs="Arial"/>
                  <w:sz w:val="24"/>
                  <w:szCs w:val="24"/>
                  <w:shd w:val="clear" w:color="auto" w:fill="FFFFFF"/>
                </w:rPr>
                <w:lastRenderedPageBreak/>
                <w:t>(c) PC</w:t>
              </w:r>
              <w:r w:rsidRPr="001D7A92">
                <w:rPr>
                  <w:rFonts w:ascii="Arial" w:hAnsi="Arial" w:cs="Arial"/>
                  <w:sz w:val="24"/>
                  <w:szCs w:val="24"/>
                </w:rPr>
                <w:br/>
              </w:r>
              <w:r w:rsidRPr="001D7A92">
                <w:rPr>
                  <w:rFonts w:ascii="Arial" w:hAnsi="Arial" w:cs="Arial"/>
                  <w:sz w:val="24"/>
                  <w:szCs w:val="24"/>
                  <w:shd w:val="clear" w:color="auto" w:fill="FFFFFF"/>
                </w:rPr>
                <w:t>(d) Chromatography.</w:t>
              </w:r>
            </w:ins>
          </w:p>
        </w:tc>
      </w:tr>
      <w:tr w:rsidR="00F27813" w:rsidRPr="001D7A92" w:rsidTr="00F27813">
        <w:trPr>
          <w:trHeight w:val="1925"/>
          <w:ins w:id="3943" w:author="Ojhar KV" w:date="2021-12-21T14:24:00Z"/>
        </w:trPr>
        <w:tc>
          <w:tcPr>
            <w:tcW w:w="715" w:type="dxa"/>
          </w:tcPr>
          <w:p w:rsidR="00F27813" w:rsidRPr="001D7A92" w:rsidRDefault="00F27813" w:rsidP="00F27813">
            <w:pPr>
              <w:spacing w:line="256" w:lineRule="auto"/>
              <w:jc w:val="center"/>
              <w:rPr>
                <w:ins w:id="3944" w:author="Ojhar KV" w:date="2021-12-21T14:24:00Z"/>
                <w:rFonts w:ascii="Arial" w:eastAsia="Calibri" w:hAnsi="Arial" w:cs="Arial"/>
                <w:b/>
                <w:bCs/>
                <w:sz w:val="24"/>
                <w:szCs w:val="24"/>
                <w:lang w:bidi="hi-IN"/>
              </w:rPr>
            </w:pPr>
            <w:ins w:id="3945" w:author="Ojhar KV" w:date="2021-12-21T14:24:00Z">
              <w:r>
                <w:rPr>
                  <w:rFonts w:ascii="Arial" w:eastAsia="Calibri" w:hAnsi="Arial" w:cs="Arial"/>
                  <w:b/>
                  <w:bCs/>
                  <w:sz w:val="24"/>
                  <w:szCs w:val="24"/>
                  <w:lang w:bidi="hi-IN"/>
                </w:rPr>
                <w:lastRenderedPageBreak/>
                <w:t>25</w:t>
              </w:r>
            </w:ins>
          </w:p>
        </w:tc>
        <w:tc>
          <w:tcPr>
            <w:tcW w:w="8635" w:type="dxa"/>
          </w:tcPr>
          <w:p w:rsidR="00F27813" w:rsidRPr="001D7A92" w:rsidRDefault="00F27813" w:rsidP="00F27813">
            <w:pPr>
              <w:shd w:val="clear" w:color="auto" w:fill="FFFFFF"/>
              <w:jc w:val="left"/>
              <w:textAlignment w:val="baseline"/>
              <w:rPr>
                <w:ins w:id="3946" w:author="Ojhar KV" w:date="2021-12-21T14:24:00Z"/>
                <w:rFonts w:ascii="Arial" w:hAnsi="Arial" w:cs="Arial"/>
                <w:b/>
                <w:sz w:val="24"/>
                <w:szCs w:val="24"/>
                <w:shd w:val="clear" w:color="auto" w:fill="FFFFFF"/>
              </w:rPr>
              <w:pPrChange w:id="3947" w:author="Ojhar KV" w:date="2021-12-21T14:25:00Z">
                <w:pPr>
                  <w:shd w:val="clear" w:color="auto" w:fill="FFFFFF"/>
                  <w:textAlignment w:val="baseline"/>
                </w:pPr>
              </w:pPrChange>
            </w:pPr>
            <w:ins w:id="3948" w:author="Ojhar KV" w:date="2021-12-21T14:24:00Z">
              <w:r w:rsidRPr="001D7A92">
                <w:rPr>
                  <w:rFonts w:ascii="Arial" w:hAnsi="Arial" w:cs="Arial"/>
                  <w:b/>
                  <w:sz w:val="24"/>
                  <w:szCs w:val="24"/>
                  <w:shd w:val="clear" w:color="auto" w:fill="FFFFFF"/>
                </w:rPr>
                <w:t xml:space="preserve">A person suffering from </w:t>
              </w:r>
              <w:proofErr w:type="spellStart"/>
              <w:r w:rsidRPr="001D7A92">
                <w:rPr>
                  <w:rFonts w:ascii="Arial" w:hAnsi="Arial" w:cs="Arial"/>
                  <w:b/>
                  <w:sz w:val="24"/>
                  <w:szCs w:val="24"/>
                  <w:shd w:val="clear" w:color="auto" w:fill="FFFFFF"/>
                </w:rPr>
                <w:t>leukemia</w:t>
              </w:r>
              <w:proofErr w:type="spellEnd"/>
              <w:r w:rsidRPr="001D7A92">
                <w:rPr>
                  <w:rFonts w:ascii="Arial" w:hAnsi="Arial" w:cs="Arial"/>
                  <w:b/>
                  <w:sz w:val="24"/>
                  <w:szCs w:val="24"/>
                  <w:shd w:val="clear" w:color="auto" w:fill="FFFFFF"/>
                </w:rPr>
                <w:t xml:space="preserve"> has</w:t>
              </w:r>
              <w:r w:rsidRPr="001D7A92">
                <w:rPr>
                  <w:rFonts w:ascii="Arial" w:hAnsi="Arial" w:cs="Arial"/>
                  <w:b/>
                  <w:sz w:val="24"/>
                  <w:szCs w:val="24"/>
                </w:rPr>
                <w:br/>
              </w:r>
            </w:ins>
          </w:p>
          <w:p w:rsidR="00F27813" w:rsidRPr="001D7A92" w:rsidRDefault="00F27813" w:rsidP="00F27813">
            <w:pPr>
              <w:shd w:val="clear" w:color="auto" w:fill="FFFFFF"/>
              <w:jc w:val="left"/>
              <w:textAlignment w:val="baseline"/>
              <w:rPr>
                <w:ins w:id="3949" w:author="Ojhar KV" w:date="2021-12-21T14:24:00Z"/>
                <w:rFonts w:ascii="Arial" w:hAnsi="Arial" w:cs="Arial"/>
                <w:sz w:val="24"/>
                <w:szCs w:val="24"/>
                <w:shd w:val="clear" w:color="auto" w:fill="FFFFFF"/>
              </w:rPr>
              <w:pPrChange w:id="3950" w:author="Ojhar KV" w:date="2021-12-21T14:25:00Z">
                <w:pPr>
                  <w:shd w:val="clear" w:color="auto" w:fill="FFFFFF"/>
                  <w:textAlignment w:val="baseline"/>
                </w:pPr>
              </w:pPrChange>
            </w:pPr>
            <w:ins w:id="3951" w:author="Ojhar KV" w:date="2021-12-21T14:24:00Z">
              <w:r w:rsidRPr="001D7A92">
                <w:rPr>
                  <w:rFonts w:ascii="Arial" w:hAnsi="Arial" w:cs="Arial"/>
                  <w:sz w:val="24"/>
                  <w:szCs w:val="24"/>
                  <w:shd w:val="clear" w:color="auto" w:fill="FFFFFF"/>
                </w:rPr>
                <w:t xml:space="preserve">(a) </w:t>
              </w:r>
              <w:proofErr w:type="spellStart"/>
              <w:r w:rsidRPr="001D7A92">
                <w:rPr>
                  <w:rFonts w:ascii="Arial" w:hAnsi="Arial" w:cs="Arial"/>
                  <w:sz w:val="24"/>
                  <w:szCs w:val="24"/>
                  <w:shd w:val="clear" w:color="auto" w:fill="FFFFFF"/>
                </w:rPr>
                <w:t>tumors</w:t>
              </w:r>
              <w:proofErr w:type="spellEnd"/>
              <w:r w:rsidRPr="001D7A92">
                <w:rPr>
                  <w:rFonts w:ascii="Arial" w:hAnsi="Arial" w:cs="Arial"/>
                  <w:sz w:val="24"/>
                  <w:szCs w:val="24"/>
                  <w:shd w:val="clear" w:color="auto" w:fill="FFFFFF"/>
                </w:rPr>
                <w:t xml:space="preserve"> in adipose tissue</w:t>
              </w:r>
              <w:r w:rsidRPr="001D7A92">
                <w:rPr>
                  <w:rFonts w:ascii="Arial" w:hAnsi="Arial" w:cs="Arial"/>
                  <w:sz w:val="24"/>
                  <w:szCs w:val="24"/>
                </w:rPr>
                <w:br/>
              </w:r>
              <w:r w:rsidRPr="001D7A92">
                <w:rPr>
                  <w:rFonts w:ascii="Arial" w:hAnsi="Arial" w:cs="Arial"/>
                  <w:sz w:val="24"/>
                  <w:szCs w:val="24"/>
                  <w:shd w:val="clear" w:color="auto" w:fill="FFFFFF"/>
                </w:rPr>
                <w:t>(b) increased number of plasma cells</w:t>
              </w:r>
              <w:r w:rsidRPr="001D7A92">
                <w:rPr>
                  <w:rFonts w:ascii="Arial" w:hAnsi="Arial" w:cs="Arial"/>
                  <w:sz w:val="24"/>
                  <w:szCs w:val="24"/>
                </w:rPr>
                <w:br/>
              </w:r>
              <w:r w:rsidRPr="001D7A92">
                <w:rPr>
                  <w:rFonts w:ascii="Arial" w:hAnsi="Arial" w:cs="Arial"/>
                  <w:sz w:val="24"/>
                  <w:szCs w:val="24"/>
                  <w:shd w:val="clear" w:color="auto" w:fill="FFFFFF"/>
                </w:rPr>
                <w:t>(c) increased number of melanocytes</w:t>
              </w:r>
              <w:r w:rsidRPr="001D7A92">
                <w:rPr>
                  <w:rFonts w:ascii="Arial" w:hAnsi="Arial" w:cs="Arial"/>
                  <w:sz w:val="24"/>
                  <w:szCs w:val="24"/>
                </w:rPr>
                <w:br/>
              </w:r>
              <w:r w:rsidRPr="001D7A92">
                <w:rPr>
                  <w:rFonts w:ascii="Arial" w:hAnsi="Arial" w:cs="Arial"/>
                  <w:sz w:val="24"/>
                  <w:szCs w:val="24"/>
                  <w:shd w:val="clear" w:color="auto" w:fill="FFFFFF"/>
                </w:rPr>
                <w:t>(d) increased number of WBCs</w:t>
              </w:r>
            </w:ins>
          </w:p>
        </w:tc>
      </w:tr>
      <w:tr w:rsidR="00F27813" w:rsidRPr="001D7A92" w:rsidTr="00F27813">
        <w:trPr>
          <w:trHeight w:val="1925"/>
          <w:ins w:id="3952" w:author="Ojhar KV" w:date="2021-12-21T14:24:00Z"/>
        </w:trPr>
        <w:tc>
          <w:tcPr>
            <w:tcW w:w="715" w:type="dxa"/>
          </w:tcPr>
          <w:p w:rsidR="00F27813" w:rsidRPr="001D7A92" w:rsidRDefault="00F27813" w:rsidP="00F27813">
            <w:pPr>
              <w:spacing w:line="256" w:lineRule="auto"/>
              <w:jc w:val="center"/>
              <w:rPr>
                <w:ins w:id="3953" w:author="Ojhar KV" w:date="2021-12-21T14:24:00Z"/>
                <w:rFonts w:ascii="Arial" w:eastAsia="Calibri" w:hAnsi="Arial" w:cs="Arial"/>
                <w:b/>
                <w:bCs/>
                <w:sz w:val="24"/>
                <w:szCs w:val="24"/>
                <w:lang w:bidi="hi-IN"/>
              </w:rPr>
            </w:pPr>
            <w:ins w:id="3954" w:author="Ojhar KV" w:date="2021-12-21T14:24:00Z">
              <w:r>
                <w:rPr>
                  <w:rFonts w:ascii="Arial" w:eastAsia="Calibri" w:hAnsi="Arial" w:cs="Arial"/>
                  <w:b/>
                  <w:bCs/>
                  <w:sz w:val="24"/>
                  <w:szCs w:val="24"/>
                  <w:lang w:bidi="hi-IN"/>
                </w:rPr>
                <w:t>26</w:t>
              </w:r>
            </w:ins>
          </w:p>
        </w:tc>
        <w:tc>
          <w:tcPr>
            <w:tcW w:w="8635" w:type="dxa"/>
          </w:tcPr>
          <w:p w:rsidR="00F27813" w:rsidRPr="001D7A92" w:rsidRDefault="00F27813" w:rsidP="00F27813">
            <w:pPr>
              <w:shd w:val="clear" w:color="auto" w:fill="FFFFFF"/>
              <w:jc w:val="left"/>
              <w:textAlignment w:val="baseline"/>
              <w:rPr>
                <w:ins w:id="3955" w:author="Ojhar KV" w:date="2021-12-21T14:24:00Z"/>
                <w:rFonts w:ascii="Arial" w:hAnsi="Arial" w:cs="Arial"/>
                <w:b/>
                <w:sz w:val="24"/>
                <w:szCs w:val="24"/>
                <w:shd w:val="clear" w:color="auto" w:fill="FFFFFF"/>
              </w:rPr>
              <w:pPrChange w:id="3956" w:author="Ojhar KV" w:date="2021-12-21T14:25:00Z">
                <w:pPr>
                  <w:shd w:val="clear" w:color="auto" w:fill="FFFFFF"/>
                  <w:textAlignment w:val="baseline"/>
                </w:pPr>
              </w:pPrChange>
            </w:pPr>
            <w:ins w:id="3957" w:author="Ojhar KV" w:date="2021-12-21T14:24:00Z">
              <w:r w:rsidRPr="001D7A92">
                <w:rPr>
                  <w:rFonts w:ascii="Arial" w:hAnsi="Arial" w:cs="Arial"/>
                  <w:b/>
                  <w:sz w:val="24"/>
                  <w:szCs w:val="24"/>
                  <w:shd w:val="clear" w:color="auto" w:fill="FFFFFF"/>
                </w:rPr>
                <w:t>Which of the following approaches are used for the treatment of cancer?</w:t>
              </w:r>
              <w:r w:rsidRPr="001D7A92">
                <w:rPr>
                  <w:rFonts w:ascii="Arial" w:hAnsi="Arial" w:cs="Arial"/>
                  <w:b/>
                  <w:sz w:val="24"/>
                  <w:szCs w:val="24"/>
                </w:rPr>
                <w:br/>
              </w:r>
            </w:ins>
          </w:p>
          <w:p w:rsidR="00F27813" w:rsidRPr="001D7A92" w:rsidRDefault="00F27813" w:rsidP="00F27813">
            <w:pPr>
              <w:shd w:val="clear" w:color="auto" w:fill="FFFFFF"/>
              <w:jc w:val="left"/>
              <w:textAlignment w:val="baseline"/>
              <w:rPr>
                <w:ins w:id="3958" w:author="Ojhar KV" w:date="2021-12-21T14:24:00Z"/>
                <w:rFonts w:ascii="Arial" w:hAnsi="Arial" w:cs="Arial"/>
                <w:sz w:val="24"/>
                <w:szCs w:val="24"/>
                <w:shd w:val="clear" w:color="auto" w:fill="FFFFFF"/>
              </w:rPr>
              <w:pPrChange w:id="3959" w:author="Ojhar KV" w:date="2021-12-21T14:25:00Z">
                <w:pPr>
                  <w:shd w:val="clear" w:color="auto" w:fill="FFFFFF"/>
                  <w:textAlignment w:val="baseline"/>
                </w:pPr>
              </w:pPrChange>
            </w:pPr>
            <w:ins w:id="3960" w:author="Ojhar KV" w:date="2021-12-21T14:24:00Z">
              <w:r w:rsidRPr="001D7A92">
                <w:rPr>
                  <w:rFonts w:ascii="Arial" w:hAnsi="Arial" w:cs="Arial"/>
                  <w:sz w:val="24"/>
                  <w:szCs w:val="24"/>
                  <w:shd w:val="clear" w:color="auto" w:fill="FFFFFF"/>
                </w:rPr>
                <w:t>(a) Immunotherapy</w:t>
              </w:r>
              <w:r w:rsidRPr="001D7A92">
                <w:rPr>
                  <w:rFonts w:ascii="Arial" w:hAnsi="Arial" w:cs="Arial"/>
                  <w:sz w:val="24"/>
                  <w:szCs w:val="24"/>
                </w:rPr>
                <w:br/>
              </w:r>
              <w:r w:rsidRPr="001D7A92">
                <w:rPr>
                  <w:rFonts w:ascii="Arial" w:hAnsi="Arial" w:cs="Arial"/>
                  <w:sz w:val="24"/>
                  <w:szCs w:val="24"/>
                  <w:shd w:val="clear" w:color="auto" w:fill="FFFFFF"/>
                </w:rPr>
                <w:t>(b) Surgery</w:t>
              </w:r>
              <w:r w:rsidRPr="001D7A92">
                <w:rPr>
                  <w:rFonts w:ascii="Arial" w:hAnsi="Arial" w:cs="Arial"/>
                  <w:sz w:val="24"/>
                  <w:szCs w:val="24"/>
                </w:rPr>
                <w:br/>
              </w:r>
              <w:r w:rsidRPr="001D7A92">
                <w:rPr>
                  <w:rFonts w:ascii="Arial" w:hAnsi="Arial" w:cs="Arial"/>
                  <w:sz w:val="24"/>
                  <w:szCs w:val="24"/>
                  <w:shd w:val="clear" w:color="auto" w:fill="FFFFFF"/>
                </w:rPr>
                <w:t>(c) Radiotherapy &amp; chemotherapy</w:t>
              </w:r>
              <w:r w:rsidRPr="001D7A92">
                <w:rPr>
                  <w:rFonts w:ascii="Arial" w:hAnsi="Arial" w:cs="Arial"/>
                  <w:sz w:val="24"/>
                  <w:szCs w:val="24"/>
                </w:rPr>
                <w:br/>
              </w:r>
              <w:r w:rsidRPr="001D7A92">
                <w:rPr>
                  <w:rFonts w:ascii="Arial" w:hAnsi="Arial" w:cs="Arial"/>
                  <w:sz w:val="24"/>
                  <w:szCs w:val="24"/>
                  <w:shd w:val="clear" w:color="auto" w:fill="FFFFFF"/>
                </w:rPr>
                <w:t>(d) All of these</w:t>
              </w:r>
            </w:ins>
          </w:p>
        </w:tc>
      </w:tr>
      <w:tr w:rsidR="00F27813" w:rsidRPr="001D7A92" w:rsidTr="00F27813">
        <w:trPr>
          <w:trHeight w:val="1925"/>
          <w:ins w:id="3961" w:author="Ojhar KV" w:date="2021-12-21T14:24:00Z"/>
        </w:trPr>
        <w:tc>
          <w:tcPr>
            <w:tcW w:w="715" w:type="dxa"/>
          </w:tcPr>
          <w:p w:rsidR="00F27813" w:rsidRPr="001D7A92" w:rsidRDefault="00F27813" w:rsidP="00F27813">
            <w:pPr>
              <w:spacing w:line="256" w:lineRule="auto"/>
              <w:jc w:val="center"/>
              <w:rPr>
                <w:ins w:id="3962" w:author="Ojhar KV" w:date="2021-12-21T14:24:00Z"/>
                <w:rFonts w:ascii="Arial" w:eastAsia="Calibri" w:hAnsi="Arial" w:cs="Arial"/>
                <w:b/>
                <w:bCs/>
                <w:sz w:val="24"/>
                <w:szCs w:val="24"/>
                <w:lang w:bidi="hi-IN"/>
              </w:rPr>
            </w:pPr>
            <w:ins w:id="3963" w:author="Ojhar KV" w:date="2021-12-21T14:24:00Z">
              <w:r>
                <w:rPr>
                  <w:rFonts w:ascii="Arial" w:eastAsia="Calibri" w:hAnsi="Arial" w:cs="Arial"/>
                  <w:b/>
                  <w:bCs/>
                  <w:sz w:val="24"/>
                  <w:szCs w:val="24"/>
                  <w:lang w:bidi="hi-IN"/>
                </w:rPr>
                <w:t>27</w:t>
              </w:r>
            </w:ins>
          </w:p>
        </w:tc>
        <w:tc>
          <w:tcPr>
            <w:tcW w:w="8635" w:type="dxa"/>
          </w:tcPr>
          <w:p w:rsidR="00F27813" w:rsidRPr="001D7A92" w:rsidRDefault="00F27813" w:rsidP="00F27813">
            <w:pPr>
              <w:shd w:val="clear" w:color="auto" w:fill="FFFFFF"/>
              <w:jc w:val="left"/>
              <w:textAlignment w:val="baseline"/>
              <w:rPr>
                <w:ins w:id="3964" w:author="Ojhar KV" w:date="2021-12-21T14:24:00Z"/>
                <w:rFonts w:ascii="Arial" w:hAnsi="Arial" w:cs="Arial"/>
                <w:b/>
                <w:sz w:val="24"/>
                <w:szCs w:val="24"/>
                <w:shd w:val="clear" w:color="auto" w:fill="FFFFFF"/>
              </w:rPr>
              <w:pPrChange w:id="3965" w:author="Ojhar KV" w:date="2021-12-21T14:25:00Z">
                <w:pPr>
                  <w:shd w:val="clear" w:color="auto" w:fill="FFFFFF"/>
                  <w:textAlignment w:val="baseline"/>
                </w:pPr>
              </w:pPrChange>
            </w:pPr>
            <w:ins w:id="3966" w:author="Ojhar KV" w:date="2021-12-21T14:24:00Z">
              <w:r w:rsidRPr="001D7A92">
                <w:rPr>
                  <w:rFonts w:ascii="Arial" w:hAnsi="Arial" w:cs="Arial"/>
                  <w:b/>
                  <w:sz w:val="24"/>
                  <w:szCs w:val="24"/>
                  <w:shd w:val="clear" w:color="auto" w:fill="FFFFFF"/>
                </w:rPr>
                <w:t>The drugs used to quickly reduce the symptoms of allergy are</w:t>
              </w:r>
              <w:r w:rsidRPr="001D7A92">
                <w:rPr>
                  <w:rFonts w:ascii="Arial" w:hAnsi="Arial" w:cs="Arial"/>
                  <w:b/>
                  <w:sz w:val="24"/>
                  <w:szCs w:val="24"/>
                </w:rPr>
                <w:br/>
              </w:r>
            </w:ins>
          </w:p>
          <w:p w:rsidR="00F27813" w:rsidRPr="001D7A92" w:rsidRDefault="00F27813" w:rsidP="00F27813">
            <w:pPr>
              <w:shd w:val="clear" w:color="auto" w:fill="FFFFFF"/>
              <w:jc w:val="left"/>
              <w:textAlignment w:val="baseline"/>
              <w:rPr>
                <w:ins w:id="3967" w:author="Ojhar KV" w:date="2021-12-21T14:24:00Z"/>
                <w:rFonts w:ascii="Arial" w:hAnsi="Arial" w:cs="Arial"/>
                <w:sz w:val="24"/>
                <w:szCs w:val="24"/>
                <w:shd w:val="clear" w:color="auto" w:fill="FFFFFF"/>
              </w:rPr>
              <w:pPrChange w:id="3968" w:author="Ojhar KV" w:date="2021-12-21T14:25:00Z">
                <w:pPr>
                  <w:shd w:val="clear" w:color="auto" w:fill="FFFFFF"/>
                  <w:textAlignment w:val="baseline"/>
                </w:pPr>
              </w:pPrChange>
            </w:pPr>
            <w:ins w:id="3969" w:author="Ojhar KV" w:date="2021-12-21T14:24:00Z">
              <w:r w:rsidRPr="001D7A92">
                <w:rPr>
                  <w:rFonts w:ascii="Arial" w:hAnsi="Arial" w:cs="Arial"/>
                  <w:sz w:val="24"/>
                  <w:szCs w:val="24"/>
                  <w:shd w:val="clear" w:color="auto" w:fill="FFFFFF"/>
                </w:rPr>
                <w:t xml:space="preserve">(a) </w:t>
              </w:r>
              <w:proofErr w:type="spellStart"/>
              <w:r w:rsidRPr="001D7A92">
                <w:rPr>
                  <w:rFonts w:ascii="Arial" w:hAnsi="Arial" w:cs="Arial"/>
                  <w:sz w:val="24"/>
                  <w:szCs w:val="24"/>
                  <w:shd w:val="clear" w:color="auto" w:fill="FFFFFF"/>
                </w:rPr>
                <w:t>ati</w:t>
              </w:r>
              <w:proofErr w:type="spellEnd"/>
              <w:r w:rsidRPr="001D7A92">
                <w:rPr>
                  <w:rFonts w:ascii="Arial" w:hAnsi="Arial" w:cs="Arial"/>
                  <w:sz w:val="24"/>
                  <w:szCs w:val="24"/>
                  <w:shd w:val="clear" w:color="auto" w:fill="FFFFFF"/>
                </w:rPr>
                <w:t>-histamine and adrenaline</w:t>
              </w:r>
              <w:r w:rsidRPr="001D7A92">
                <w:rPr>
                  <w:rFonts w:ascii="Arial" w:hAnsi="Arial" w:cs="Arial"/>
                  <w:sz w:val="24"/>
                  <w:szCs w:val="24"/>
                </w:rPr>
                <w:br/>
              </w:r>
              <w:r w:rsidRPr="001D7A92">
                <w:rPr>
                  <w:rFonts w:ascii="Arial" w:hAnsi="Arial" w:cs="Arial"/>
                  <w:sz w:val="24"/>
                  <w:szCs w:val="24"/>
                  <w:shd w:val="clear" w:color="auto" w:fill="FFFFFF"/>
                </w:rPr>
                <w:t>(b) histamine and thyroxine</w:t>
              </w:r>
              <w:r w:rsidRPr="001D7A92">
                <w:rPr>
                  <w:rFonts w:ascii="Arial" w:hAnsi="Arial" w:cs="Arial"/>
                  <w:sz w:val="24"/>
                  <w:szCs w:val="24"/>
                </w:rPr>
                <w:br/>
              </w:r>
              <w:r w:rsidRPr="001D7A92">
                <w:rPr>
                  <w:rFonts w:ascii="Arial" w:hAnsi="Arial" w:cs="Arial"/>
                  <w:sz w:val="24"/>
                  <w:szCs w:val="24"/>
                  <w:shd w:val="clear" w:color="auto" w:fill="FFFFFF"/>
                </w:rPr>
                <w:t>(c) adrenaline and a-interferon</w:t>
              </w:r>
              <w:r w:rsidRPr="001D7A92">
                <w:rPr>
                  <w:rFonts w:ascii="Arial" w:hAnsi="Arial" w:cs="Arial"/>
                  <w:sz w:val="24"/>
                  <w:szCs w:val="24"/>
                </w:rPr>
                <w:br/>
              </w:r>
              <w:r w:rsidRPr="001D7A92">
                <w:rPr>
                  <w:rFonts w:ascii="Arial" w:hAnsi="Arial" w:cs="Arial"/>
                  <w:sz w:val="24"/>
                  <w:szCs w:val="24"/>
                  <w:shd w:val="clear" w:color="auto" w:fill="FFFFFF"/>
                </w:rPr>
                <w:t>(d) all of these</w:t>
              </w:r>
            </w:ins>
          </w:p>
        </w:tc>
      </w:tr>
      <w:tr w:rsidR="00F27813" w:rsidRPr="001D7A92" w:rsidTr="00F27813">
        <w:trPr>
          <w:trHeight w:val="1925"/>
          <w:ins w:id="3970" w:author="Ojhar KV" w:date="2021-12-21T14:24:00Z"/>
        </w:trPr>
        <w:tc>
          <w:tcPr>
            <w:tcW w:w="715" w:type="dxa"/>
          </w:tcPr>
          <w:p w:rsidR="00F27813" w:rsidRPr="001D7A92" w:rsidRDefault="00F27813" w:rsidP="00F27813">
            <w:pPr>
              <w:spacing w:line="256" w:lineRule="auto"/>
              <w:jc w:val="center"/>
              <w:rPr>
                <w:ins w:id="3971" w:author="Ojhar KV" w:date="2021-12-21T14:24:00Z"/>
                <w:rFonts w:ascii="Arial" w:eastAsia="Calibri" w:hAnsi="Arial" w:cs="Arial"/>
                <w:b/>
                <w:bCs/>
                <w:sz w:val="24"/>
                <w:szCs w:val="24"/>
                <w:lang w:bidi="hi-IN"/>
              </w:rPr>
            </w:pPr>
            <w:ins w:id="3972" w:author="Ojhar KV" w:date="2021-12-21T14:24:00Z">
              <w:r>
                <w:rPr>
                  <w:rFonts w:ascii="Arial" w:eastAsia="Calibri" w:hAnsi="Arial" w:cs="Arial"/>
                  <w:b/>
                  <w:bCs/>
                  <w:sz w:val="24"/>
                  <w:szCs w:val="24"/>
                  <w:lang w:bidi="hi-IN"/>
                </w:rPr>
                <w:t>28</w:t>
              </w:r>
            </w:ins>
          </w:p>
        </w:tc>
        <w:tc>
          <w:tcPr>
            <w:tcW w:w="8635" w:type="dxa"/>
          </w:tcPr>
          <w:p w:rsidR="00F27813" w:rsidRPr="001D7A92" w:rsidRDefault="00F27813" w:rsidP="00F27813">
            <w:pPr>
              <w:shd w:val="clear" w:color="auto" w:fill="FFFFFF"/>
              <w:jc w:val="left"/>
              <w:textAlignment w:val="baseline"/>
              <w:rPr>
                <w:ins w:id="3973" w:author="Ojhar KV" w:date="2021-12-21T14:24:00Z"/>
                <w:rFonts w:ascii="Arial" w:hAnsi="Arial" w:cs="Arial"/>
                <w:sz w:val="24"/>
                <w:szCs w:val="24"/>
                <w:shd w:val="clear" w:color="auto" w:fill="FFFFFF"/>
              </w:rPr>
              <w:pPrChange w:id="3974" w:author="Ojhar KV" w:date="2021-12-21T14:25:00Z">
                <w:pPr>
                  <w:shd w:val="clear" w:color="auto" w:fill="FFFFFF"/>
                  <w:textAlignment w:val="baseline"/>
                </w:pPr>
              </w:pPrChange>
            </w:pPr>
            <w:ins w:id="3975" w:author="Ojhar KV" w:date="2021-12-21T14:24:00Z">
              <w:r w:rsidRPr="001D7A92">
                <w:rPr>
                  <w:rFonts w:ascii="Arial" w:hAnsi="Arial" w:cs="Arial"/>
                  <w:b/>
                  <w:sz w:val="24"/>
                  <w:szCs w:val="24"/>
                  <w:shd w:val="clear" w:color="auto" w:fill="FFFFFF"/>
                </w:rPr>
                <w:t xml:space="preserve">_______ is a CNS stimulant as it interferes with the </w:t>
              </w:r>
              <w:proofErr w:type="spellStart"/>
              <w:r w:rsidRPr="001D7A92">
                <w:rPr>
                  <w:rFonts w:ascii="Arial" w:hAnsi="Arial" w:cs="Arial"/>
                  <w:b/>
                  <w:sz w:val="24"/>
                  <w:szCs w:val="24"/>
                  <w:shd w:val="clear" w:color="auto" w:fill="FFFFFF"/>
                </w:rPr>
                <w:t>trasport</w:t>
              </w:r>
              <w:proofErr w:type="spellEnd"/>
              <w:r w:rsidRPr="001D7A92">
                <w:rPr>
                  <w:rFonts w:ascii="Arial" w:hAnsi="Arial" w:cs="Arial"/>
                  <w:b/>
                  <w:sz w:val="24"/>
                  <w:szCs w:val="24"/>
                  <w:shd w:val="clear" w:color="auto" w:fill="FFFFFF"/>
                </w:rPr>
                <w:t xml:space="preserve"> of the neuro-transmitter _________</w:t>
              </w:r>
              <w:proofErr w:type="gramStart"/>
              <w:r w:rsidRPr="001D7A92">
                <w:rPr>
                  <w:rFonts w:ascii="Arial" w:hAnsi="Arial" w:cs="Arial"/>
                  <w:b/>
                  <w:sz w:val="24"/>
                  <w:szCs w:val="24"/>
                  <w:shd w:val="clear" w:color="auto" w:fill="FFFFFF"/>
                </w:rPr>
                <w:t>_ .</w:t>
              </w:r>
              <w:proofErr w:type="gramEnd"/>
              <w:r w:rsidRPr="001D7A92">
                <w:rPr>
                  <w:rFonts w:ascii="Arial" w:hAnsi="Arial" w:cs="Arial"/>
                  <w:sz w:val="24"/>
                  <w:szCs w:val="24"/>
                  <w:shd w:val="clear" w:color="auto" w:fill="FFFFFF"/>
                </w:rPr>
                <w:br/>
              </w:r>
            </w:ins>
          </w:p>
          <w:p w:rsidR="00F27813" w:rsidRPr="001D7A92" w:rsidRDefault="00F27813" w:rsidP="00F27813">
            <w:pPr>
              <w:shd w:val="clear" w:color="auto" w:fill="FFFFFF"/>
              <w:jc w:val="left"/>
              <w:textAlignment w:val="baseline"/>
              <w:rPr>
                <w:ins w:id="3976" w:author="Ojhar KV" w:date="2021-12-21T14:24:00Z"/>
                <w:rFonts w:ascii="Arial" w:hAnsi="Arial" w:cs="Arial"/>
                <w:sz w:val="24"/>
                <w:szCs w:val="24"/>
                <w:shd w:val="clear" w:color="auto" w:fill="FFFFFF"/>
              </w:rPr>
              <w:pPrChange w:id="3977" w:author="Ojhar KV" w:date="2021-12-21T14:25:00Z">
                <w:pPr>
                  <w:shd w:val="clear" w:color="auto" w:fill="FFFFFF"/>
                  <w:textAlignment w:val="baseline"/>
                </w:pPr>
              </w:pPrChange>
            </w:pPr>
            <w:ins w:id="3978" w:author="Ojhar KV" w:date="2021-12-21T14:24:00Z">
              <w:r w:rsidRPr="001D7A92">
                <w:rPr>
                  <w:rFonts w:ascii="Arial" w:hAnsi="Arial" w:cs="Arial"/>
                  <w:sz w:val="24"/>
                  <w:szCs w:val="24"/>
                  <w:shd w:val="clear" w:color="auto" w:fill="FFFFFF"/>
                </w:rPr>
                <w:t xml:space="preserve">(a) Cocaine, </w:t>
              </w:r>
              <w:proofErr w:type="spellStart"/>
              <w:r w:rsidRPr="001D7A92">
                <w:rPr>
                  <w:rFonts w:ascii="Arial" w:hAnsi="Arial" w:cs="Arial"/>
                  <w:sz w:val="24"/>
                  <w:szCs w:val="24"/>
                  <w:shd w:val="clear" w:color="auto" w:fill="FFFFFF"/>
                </w:rPr>
                <w:t>acetylcoline</w:t>
              </w:r>
              <w:proofErr w:type="spellEnd"/>
              <w:r w:rsidRPr="001D7A92">
                <w:rPr>
                  <w:rFonts w:ascii="Arial" w:hAnsi="Arial" w:cs="Arial"/>
                  <w:sz w:val="24"/>
                  <w:szCs w:val="24"/>
                </w:rPr>
                <w:br/>
              </w:r>
              <w:r w:rsidRPr="001D7A92">
                <w:rPr>
                  <w:rFonts w:ascii="Arial" w:hAnsi="Arial" w:cs="Arial"/>
                  <w:sz w:val="24"/>
                  <w:szCs w:val="24"/>
                  <w:shd w:val="clear" w:color="auto" w:fill="FFFFFF"/>
                </w:rPr>
                <w:t xml:space="preserve">(b) </w:t>
              </w:r>
              <w:proofErr w:type="spellStart"/>
              <w:r w:rsidRPr="001D7A92">
                <w:rPr>
                  <w:rFonts w:ascii="Arial" w:hAnsi="Arial" w:cs="Arial"/>
                  <w:sz w:val="24"/>
                  <w:szCs w:val="24"/>
                  <w:shd w:val="clear" w:color="auto" w:fill="FFFFFF"/>
                </w:rPr>
                <w:t>Barbituarate</w:t>
              </w:r>
              <w:proofErr w:type="spellEnd"/>
              <w:r w:rsidRPr="001D7A92">
                <w:rPr>
                  <w:rFonts w:ascii="Arial" w:hAnsi="Arial" w:cs="Arial"/>
                  <w:sz w:val="24"/>
                  <w:szCs w:val="24"/>
                  <w:shd w:val="clear" w:color="auto" w:fill="FFFFFF"/>
                </w:rPr>
                <w:t>, glutamate</w:t>
              </w:r>
              <w:r w:rsidRPr="001D7A92">
                <w:rPr>
                  <w:rFonts w:ascii="Arial" w:hAnsi="Arial" w:cs="Arial"/>
                  <w:sz w:val="24"/>
                  <w:szCs w:val="24"/>
                </w:rPr>
                <w:br/>
              </w:r>
              <w:r w:rsidRPr="001D7A92">
                <w:rPr>
                  <w:rFonts w:ascii="Arial" w:hAnsi="Arial" w:cs="Arial"/>
                  <w:sz w:val="24"/>
                  <w:szCs w:val="24"/>
                  <w:shd w:val="clear" w:color="auto" w:fill="FFFFFF"/>
                </w:rPr>
                <w:t>(c) Cocaine, dopamine</w:t>
              </w:r>
              <w:r w:rsidRPr="001D7A92">
                <w:rPr>
                  <w:rFonts w:ascii="Arial" w:hAnsi="Arial" w:cs="Arial"/>
                  <w:sz w:val="24"/>
                  <w:szCs w:val="24"/>
                </w:rPr>
                <w:br/>
              </w:r>
              <w:r w:rsidRPr="001D7A92">
                <w:rPr>
                  <w:rFonts w:ascii="Arial" w:hAnsi="Arial" w:cs="Arial"/>
                  <w:sz w:val="24"/>
                  <w:szCs w:val="24"/>
                  <w:shd w:val="clear" w:color="auto" w:fill="FFFFFF"/>
                </w:rPr>
                <w:t>(d) Barbiturate, glycine</w:t>
              </w:r>
            </w:ins>
          </w:p>
        </w:tc>
      </w:tr>
      <w:tr w:rsidR="00F27813" w:rsidRPr="001D7A92" w:rsidTr="00F27813">
        <w:trPr>
          <w:trHeight w:val="1925"/>
          <w:ins w:id="3979" w:author="Ojhar KV" w:date="2021-12-21T14:24:00Z"/>
        </w:trPr>
        <w:tc>
          <w:tcPr>
            <w:tcW w:w="715" w:type="dxa"/>
          </w:tcPr>
          <w:p w:rsidR="00F27813" w:rsidRPr="001D7A92" w:rsidRDefault="00F27813" w:rsidP="00F27813">
            <w:pPr>
              <w:spacing w:line="256" w:lineRule="auto"/>
              <w:jc w:val="center"/>
              <w:rPr>
                <w:ins w:id="3980" w:author="Ojhar KV" w:date="2021-12-21T14:24:00Z"/>
                <w:rFonts w:ascii="Arial" w:eastAsia="Calibri" w:hAnsi="Arial" w:cs="Arial"/>
                <w:b/>
                <w:bCs/>
                <w:sz w:val="24"/>
                <w:szCs w:val="24"/>
                <w:lang w:bidi="hi-IN"/>
              </w:rPr>
            </w:pPr>
            <w:ins w:id="3981" w:author="Ojhar KV" w:date="2021-12-21T14:24:00Z">
              <w:r>
                <w:rPr>
                  <w:rFonts w:ascii="Arial" w:eastAsia="Calibri" w:hAnsi="Arial" w:cs="Arial"/>
                  <w:b/>
                  <w:bCs/>
                  <w:sz w:val="24"/>
                  <w:szCs w:val="24"/>
                  <w:lang w:bidi="hi-IN"/>
                </w:rPr>
                <w:t>29</w:t>
              </w:r>
            </w:ins>
          </w:p>
        </w:tc>
        <w:tc>
          <w:tcPr>
            <w:tcW w:w="8635" w:type="dxa"/>
          </w:tcPr>
          <w:p w:rsidR="00F27813" w:rsidRPr="001D7A92" w:rsidRDefault="00F27813" w:rsidP="00F27813">
            <w:pPr>
              <w:shd w:val="clear" w:color="auto" w:fill="FFFFFF"/>
              <w:jc w:val="left"/>
              <w:textAlignment w:val="baseline"/>
              <w:rPr>
                <w:ins w:id="3982" w:author="Ojhar KV" w:date="2021-12-21T14:24:00Z"/>
                <w:rFonts w:ascii="Arial" w:hAnsi="Arial" w:cs="Arial"/>
                <w:b/>
                <w:sz w:val="24"/>
                <w:szCs w:val="24"/>
                <w:shd w:val="clear" w:color="auto" w:fill="FFFFFF"/>
              </w:rPr>
              <w:pPrChange w:id="3983" w:author="Ojhar KV" w:date="2021-12-21T14:25:00Z">
                <w:pPr>
                  <w:shd w:val="clear" w:color="auto" w:fill="FFFFFF"/>
                  <w:textAlignment w:val="baseline"/>
                </w:pPr>
              </w:pPrChange>
            </w:pPr>
            <w:ins w:id="3984" w:author="Ojhar KV" w:date="2021-12-21T14:24:00Z">
              <w:r w:rsidRPr="001D7A92">
                <w:rPr>
                  <w:rFonts w:ascii="Arial" w:hAnsi="Arial" w:cs="Arial"/>
                  <w:b/>
                  <w:sz w:val="24"/>
                  <w:szCs w:val="24"/>
                  <w:shd w:val="clear" w:color="auto" w:fill="FFFFFF"/>
                </w:rPr>
                <w:t>Which of the following pairs correctly matches a disease and a pathogen causing it?</w:t>
              </w:r>
              <w:r w:rsidRPr="001D7A92">
                <w:rPr>
                  <w:rFonts w:ascii="Arial" w:hAnsi="Arial" w:cs="Arial"/>
                  <w:b/>
                  <w:sz w:val="24"/>
                  <w:szCs w:val="24"/>
                </w:rPr>
                <w:br/>
              </w:r>
            </w:ins>
          </w:p>
          <w:p w:rsidR="00F27813" w:rsidRPr="001D7A92" w:rsidRDefault="00F27813" w:rsidP="00F27813">
            <w:pPr>
              <w:shd w:val="clear" w:color="auto" w:fill="FFFFFF"/>
              <w:jc w:val="left"/>
              <w:textAlignment w:val="baseline"/>
              <w:rPr>
                <w:ins w:id="3985" w:author="Ojhar KV" w:date="2021-12-21T14:24:00Z"/>
                <w:rFonts w:ascii="Arial" w:hAnsi="Arial" w:cs="Arial"/>
                <w:sz w:val="24"/>
                <w:szCs w:val="24"/>
                <w:shd w:val="clear" w:color="auto" w:fill="FFFFFF"/>
              </w:rPr>
              <w:pPrChange w:id="3986" w:author="Ojhar KV" w:date="2021-12-21T14:25:00Z">
                <w:pPr>
                  <w:shd w:val="clear" w:color="auto" w:fill="FFFFFF"/>
                  <w:textAlignment w:val="baseline"/>
                </w:pPr>
              </w:pPrChange>
            </w:pPr>
            <w:ins w:id="3987" w:author="Ojhar KV" w:date="2021-12-21T14:24:00Z">
              <w:r w:rsidRPr="001D7A92">
                <w:rPr>
                  <w:rFonts w:ascii="Arial" w:hAnsi="Arial" w:cs="Arial"/>
                  <w:sz w:val="24"/>
                  <w:szCs w:val="24"/>
                  <w:shd w:val="clear" w:color="auto" w:fill="FFFFFF"/>
                </w:rPr>
                <w:t xml:space="preserve">(a) Typhoid – Salmonella </w:t>
              </w:r>
              <w:proofErr w:type="spellStart"/>
              <w:r w:rsidRPr="001D7A92">
                <w:rPr>
                  <w:rFonts w:ascii="Arial" w:hAnsi="Arial" w:cs="Arial"/>
                  <w:sz w:val="24"/>
                  <w:szCs w:val="24"/>
                  <w:shd w:val="clear" w:color="auto" w:fill="FFFFFF"/>
                </w:rPr>
                <w:t>typhi</w:t>
              </w:r>
              <w:proofErr w:type="spellEnd"/>
              <w:r w:rsidRPr="001D7A92">
                <w:rPr>
                  <w:rFonts w:ascii="Arial" w:hAnsi="Arial" w:cs="Arial"/>
                  <w:sz w:val="24"/>
                  <w:szCs w:val="24"/>
                </w:rPr>
                <w:br/>
              </w:r>
              <w:r w:rsidRPr="001D7A92">
                <w:rPr>
                  <w:rFonts w:ascii="Arial" w:hAnsi="Arial" w:cs="Arial"/>
                  <w:sz w:val="24"/>
                  <w:szCs w:val="24"/>
                  <w:shd w:val="clear" w:color="auto" w:fill="FFFFFF"/>
                </w:rPr>
                <w:t>(b) Pneumonia – Haemophilus pneumoniae</w:t>
              </w:r>
              <w:r w:rsidRPr="001D7A92">
                <w:rPr>
                  <w:rFonts w:ascii="Arial" w:hAnsi="Arial" w:cs="Arial"/>
                  <w:sz w:val="24"/>
                  <w:szCs w:val="24"/>
                </w:rPr>
                <w:br/>
              </w:r>
              <w:r w:rsidRPr="001D7A92">
                <w:rPr>
                  <w:rFonts w:ascii="Arial" w:hAnsi="Arial" w:cs="Arial"/>
                  <w:sz w:val="24"/>
                  <w:szCs w:val="24"/>
                  <w:shd w:val="clear" w:color="auto" w:fill="FFFFFF"/>
                </w:rPr>
                <w:lastRenderedPageBreak/>
                <w:t xml:space="preserve">(c) Malaria – </w:t>
              </w:r>
              <w:proofErr w:type="spellStart"/>
              <w:r w:rsidRPr="001D7A92">
                <w:rPr>
                  <w:rFonts w:ascii="Arial" w:hAnsi="Arial" w:cs="Arial"/>
                  <w:sz w:val="24"/>
                  <w:szCs w:val="24"/>
                  <w:shd w:val="clear" w:color="auto" w:fill="FFFFFF"/>
                </w:rPr>
                <w:t>Ascaris</w:t>
              </w:r>
              <w:proofErr w:type="spellEnd"/>
              <w:r w:rsidRPr="001D7A92">
                <w:rPr>
                  <w:rFonts w:ascii="Arial" w:hAnsi="Arial" w:cs="Arial"/>
                  <w:sz w:val="24"/>
                  <w:szCs w:val="24"/>
                  <w:shd w:val="clear" w:color="auto" w:fill="FFFFFF"/>
                </w:rPr>
                <w:t xml:space="preserve"> </w:t>
              </w:r>
              <w:proofErr w:type="spellStart"/>
              <w:r w:rsidRPr="001D7A92">
                <w:rPr>
                  <w:rFonts w:ascii="Arial" w:hAnsi="Arial" w:cs="Arial"/>
                  <w:sz w:val="24"/>
                  <w:szCs w:val="24"/>
                  <w:shd w:val="clear" w:color="auto" w:fill="FFFFFF"/>
                </w:rPr>
                <w:t>lumbricoides</w:t>
              </w:r>
              <w:proofErr w:type="spellEnd"/>
              <w:r w:rsidRPr="001D7A92">
                <w:rPr>
                  <w:rFonts w:ascii="Arial" w:hAnsi="Arial" w:cs="Arial"/>
                  <w:sz w:val="24"/>
                  <w:szCs w:val="24"/>
                </w:rPr>
                <w:br/>
              </w:r>
              <w:r w:rsidRPr="001D7A92">
                <w:rPr>
                  <w:rFonts w:ascii="Arial" w:hAnsi="Arial" w:cs="Arial"/>
                  <w:sz w:val="24"/>
                  <w:szCs w:val="24"/>
                  <w:shd w:val="clear" w:color="auto" w:fill="FFFFFF"/>
                </w:rPr>
                <w:t xml:space="preserve">(d) Ringworm – Entamoeba </w:t>
              </w:r>
              <w:proofErr w:type="spellStart"/>
              <w:r w:rsidRPr="001D7A92">
                <w:rPr>
                  <w:rFonts w:ascii="Arial" w:hAnsi="Arial" w:cs="Arial"/>
                  <w:sz w:val="24"/>
                  <w:szCs w:val="24"/>
                  <w:shd w:val="clear" w:color="auto" w:fill="FFFFFF"/>
                </w:rPr>
                <w:t>histolytica</w:t>
              </w:r>
              <w:proofErr w:type="spellEnd"/>
            </w:ins>
          </w:p>
        </w:tc>
      </w:tr>
    </w:tbl>
    <w:p w:rsidR="00F27813" w:rsidRPr="001D7A92" w:rsidRDefault="00F27813" w:rsidP="00F27813">
      <w:pPr>
        <w:rPr>
          <w:ins w:id="3988" w:author="Ojhar KV" w:date="2021-12-21T14:24:00Z"/>
          <w:sz w:val="24"/>
          <w:szCs w:val="24"/>
        </w:rPr>
      </w:pPr>
    </w:p>
    <w:p w:rsidR="00F27813" w:rsidRDefault="00F27813">
      <w:pPr>
        <w:spacing w:after="160" w:line="259" w:lineRule="auto"/>
        <w:jc w:val="left"/>
        <w:rPr>
          <w:ins w:id="3989" w:author="Ojhar KV" w:date="2021-12-21T14:25:00Z"/>
        </w:rPr>
      </w:pPr>
      <w:ins w:id="3990" w:author="Ojhar KV" w:date="2021-12-21T14:25:00Z">
        <w:r>
          <w:br w:type="page"/>
        </w:r>
      </w:ins>
    </w:p>
    <w:p w:rsidR="00F27813" w:rsidRDefault="00F27813" w:rsidP="00F27813">
      <w:pPr>
        <w:pStyle w:val="NoSpacing"/>
        <w:jc w:val="center"/>
        <w:rPr>
          <w:ins w:id="3991" w:author="Ojhar KV" w:date="2021-12-21T14:26:00Z"/>
          <w:rFonts w:ascii="Times New Roman" w:hAnsi="Times New Roman" w:cs="Times New Roman"/>
          <w:b/>
          <w:bCs/>
          <w:noProof/>
          <w:color w:val="C00000"/>
          <w:sz w:val="28"/>
          <w:szCs w:val="28"/>
        </w:rPr>
      </w:pPr>
      <w:ins w:id="3992" w:author="Ojhar KV" w:date="2021-12-21T14:26:00Z">
        <w:r>
          <w:rPr>
            <w:rFonts w:ascii="Times New Roman" w:hAnsi="Times New Roman" w:cs="Times New Roman"/>
            <w:b/>
            <w:bCs/>
            <w:noProof/>
            <w:color w:val="C00000"/>
            <w:sz w:val="28"/>
            <w:szCs w:val="28"/>
          </w:rPr>
          <w:lastRenderedPageBreak/>
          <w:t>KENDRIYA VIDYALAYA AIR FORCE STATION OJHAR</w:t>
        </w:r>
      </w:ins>
    </w:p>
    <w:p w:rsidR="00F27813" w:rsidRDefault="00F27813" w:rsidP="00F27813">
      <w:pPr>
        <w:pStyle w:val="NoSpacing"/>
        <w:jc w:val="center"/>
        <w:rPr>
          <w:ins w:id="3993" w:author="Ojhar KV" w:date="2021-12-21T14:26:00Z"/>
          <w:rFonts w:ascii="Times New Roman" w:hAnsi="Times New Roman" w:cs="Times New Roman"/>
          <w:b/>
          <w:bCs/>
          <w:color w:val="C00000"/>
          <w:sz w:val="28"/>
          <w:szCs w:val="28"/>
        </w:rPr>
      </w:pPr>
      <w:ins w:id="3994" w:author="Ojhar KV" w:date="2021-12-21T14:26:00Z">
        <w:r>
          <w:rPr>
            <w:rFonts w:ascii="Times New Roman" w:hAnsi="Times New Roman" w:cs="Times New Roman"/>
            <w:b/>
            <w:bCs/>
            <w:color w:val="C00000"/>
            <w:sz w:val="28"/>
            <w:szCs w:val="28"/>
          </w:rPr>
          <w:t>WINTER BREAK HOLIDAYS HOME WORK 2021-22</w:t>
        </w:r>
      </w:ins>
    </w:p>
    <w:p w:rsidR="00F27813" w:rsidRDefault="00F27813" w:rsidP="00F27813">
      <w:pPr>
        <w:pStyle w:val="NoSpacing"/>
        <w:jc w:val="center"/>
        <w:rPr>
          <w:ins w:id="3995" w:author="Ojhar KV" w:date="2021-12-21T14:26:00Z"/>
          <w:rFonts w:ascii="Times New Roman" w:hAnsi="Times New Roman" w:cs="Times New Roman"/>
          <w:b/>
          <w:bCs/>
          <w:color w:val="C00000"/>
          <w:sz w:val="28"/>
          <w:szCs w:val="28"/>
        </w:rPr>
      </w:pPr>
      <w:ins w:id="3996" w:author="Ojhar KV" w:date="2021-12-21T14:26:00Z">
        <w:r>
          <w:rPr>
            <w:rFonts w:ascii="Times New Roman" w:hAnsi="Times New Roman" w:cs="Times New Roman"/>
            <w:b/>
            <w:bCs/>
            <w:color w:val="C00000"/>
            <w:sz w:val="28"/>
            <w:szCs w:val="28"/>
          </w:rPr>
          <w:t>CLASS XI: ACCOUNTANCY (055)</w:t>
        </w:r>
      </w:ins>
    </w:p>
    <w:p w:rsidR="00F27813" w:rsidRDefault="00F27813" w:rsidP="00F27813">
      <w:pPr>
        <w:rPr>
          <w:ins w:id="3997" w:author="Ojhar KV" w:date="2021-12-21T14:26:00Z"/>
        </w:rPr>
      </w:pPr>
      <w:ins w:id="3998" w:author="Ojhar KV" w:date="2021-12-21T14:26:00Z">
        <w:r>
          <w:t>TERM 2:</w:t>
        </w:r>
      </w:ins>
    </w:p>
    <w:p w:rsidR="00F27813" w:rsidRPr="00F310C2" w:rsidRDefault="00F27813" w:rsidP="00F27813">
      <w:pPr>
        <w:pStyle w:val="NoSpacing"/>
        <w:ind w:left="-426" w:firstLine="426"/>
        <w:rPr>
          <w:ins w:id="3999" w:author="Ojhar KV" w:date="2021-12-21T14:26:00Z"/>
          <w:rFonts w:ascii="Times New Roman" w:hAnsi="Times New Roman" w:cs="Times New Roman"/>
          <w:b/>
          <w:bCs/>
          <w:color w:val="000000" w:themeColor="text1"/>
          <w:sz w:val="28"/>
          <w:szCs w:val="28"/>
        </w:rPr>
      </w:pPr>
      <w:ins w:id="4000" w:author="Ojhar KV" w:date="2021-12-21T14:26:00Z">
        <w:r>
          <w:rPr>
            <w:b/>
            <w:bCs/>
            <w:sz w:val="28"/>
            <w:szCs w:val="28"/>
          </w:rPr>
          <w:t xml:space="preserve">CH.12 </w:t>
        </w:r>
        <w:r w:rsidRPr="00F310C2">
          <w:rPr>
            <w:b/>
            <w:bCs/>
            <w:sz w:val="28"/>
            <w:szCs w:val="28"/>
          </w:rPr>
          <w:t>Applications of Computers in Accounting</w:t>
        </w:r>
      </w:ins>
    </w:p>
    <w:p w:rsidR="00F27813" w:rsidRDefault="00F27813" w:rsidP="00F27813">
      <w:pPr>
        <w:pStyle w:val="NoSpacing"/>
        <w:ind w:left="-426" w:firstLine="426"/>
        <w:rPr>
          <w:ins w:id="4001" w:author="Ojhar KV" w:date="2021-12-21T14:26:00Z"/>
          <w:b/>
          <w:bCs/>
          <w:sz w:val="32"/>
          <w:szCs w:val="32"/>
        </w:rPr>
      </w:pPr>
    </w:p>
    <w:p w:rsidR="00F27813" w:rsidRPr="00F310C2" w:rsidRDefault="00F27813" w:rsidP="00F27813">
      <w:pPr>
        <w:pStyle w:val="NoSpacing"/>
        <w:ind w:left="-426" w:firstLine="426"/>
        <w:rPr>
          <w:ins w:id="4002" w:author="Ojhar KV" w:date="2021-12-21T14:26:00Z"/>
          <w:b/>
          <w:bCs/>
          <w:sz w:val="32"/>
          <w:szCs w:val="32"/>
        </w:rPr>
      </w:pPr>
      <w:ins w:id="4003" w:author="Ojhar KV" w:date="2021-12-21T14:26:00Z">
        <w:r w:rsidRPr="00F310C2">
          <w:rPr>
            <w:b/>
            <w:bCs/>
            <w:sz w:val="32"/>
            <w:szCs w:val="32"/>
          </w:rPr>
          <w:t>Short Answer</w:t>
        </w:r>
        <w:r>
          <w:rPr>
            <w:b/>
            <w:bCs/>
            <w:sz w:val="32"/>
            <w:szCs w:val="32"/>
          </w:rPr>
          <w:t>s</w:t>
        </w:r>
      </w:ins>
    </w:p>
    <w:p w:rsidR="00F27813" w:rsidRDefault="00F27813" w:rsidP="00F27813">
      <w:pPr>
        <w:pStyle w:val="NoSpacing"/>
        <w:ind w:left="-426" w:firstLine="426"/>
        <w:rPr>
          <w:ins w:id="4004" w:author="Ojhar KV" w:date="2021-12-21T14:26:00Z"/>
        </w:rPr>
      </w:pPr>
      <w:ins w:id="4005" w:author="Ojhar KV" w:date="2021-12-21T14:26:00Z">
        <w:r>
          <w:t xml:space="preserve">1. State the different elements of a computer system. </w:t>
        </w:r>
      </w:ins>
    </w:p>
    <w:p w:rsidR="00F27813" w:rsidRDefault="00F27813" w:rsidP="00F27813">
      <w:pPr>
        <w:pStyle w:val="NoSpacing"/>
        <w:ind w:left="-426" w:firstLine="426"/>
        <w:rPr>
          <w:ins w:id="4006" w:author="Ojhar KV" w:date="2021-12-21T14:26:00Z"/>
        </w:rPr>
      </w:pPr>
      <w:ins w:id="4007" w:author="Ojhar KV" w:date="2021-12-21T14:26:00Z">
        <w:r>
          <w:t xml:space="preserve">2. List the distinctive advantages of a computer system over a manual system. </w:t>
        </w:r>
      </w:ins>
    </w:p>
    <w:p w:rsidR="00F27813" w:rsidRDefault="00F27813" w:rsidP="00F27813">
      <w:pPr>
        <w:pStyle w:val="NoSpacing"/>
        <w:ind w:left="-426" w:firstLine="426"/>
        <w:rPr>
          <w:ins w:id="4008" w:author="Ojhar KV" w:date="2021-12-21T14:26:00Z"/>
        </w:rPr>
      </w:pPr>
      <w:ins w:id="4009" w:author="Ojhar KV" w:date="2021-12-21T14:26:00Z">
        <w:r>
          <w:t xml:space="preserve">3. Draw block diagram showing the main components of a computer. </w:t>
        </w:r>
      </w:ins>
    </w:p>
    <w:p w:rsidR="00F27813" w:rsidRDefault="00F27813" w:rsidP="00F27813">
      <w:pPr>
        <w:pStyle w:val="NoSpacing"/>
        <w:ind w:left="-426" w:firstLine="426"/>
        <w:rPr>
          <w:ins w:id="4010" w:author="Ojhar KV" w:date="2021-12-21T14:26:00Z"/>
        </w:rPr>
      </w:pPr>
      <w:ins w:id="4011" w:author="Ojhar KV" w:date="2021-12-21T14:26:00Z">
        <w:r>
          <w:t xml:space="preserve">4. Give three examples of a transaction processing system. </w:t>
        </w:r>
      </w:ins>
    </w:p>
    <w:p w:rsidR="00F27813" w:rsidRDefault="00F27813" w:rsidP="00F27813">
      <w:pPr>
        <w:pStyle w:val="NoSpacing"/>
        <w:ind w:left="-426" w:firstLine="426"/>
        <w:rPr>
          <w:ins w:id="4012" w:author="Ojhar KV" w:date="2021-12-21T14:26:00Z"/>
        </w:rPr>
      </w:pPr>
      <w:ins w:id="4013" w:author="Ojhar KV" w:date="2021-12-21T14:26:00Z">
        <w:r>
          <w:t>5. State the relationship between information and decision.</w:t>
        </w:r>
      </w:ins>
    </w:p>
    <w:p w:rsidR="00F27813" w:rsidRDefault="00F27813" w:rsidP="00F27813">
      <w:pPr>
        <w:pStyle w:val="NoSpacing"/>
        <w:ind w:left="-426" w:firstLine="426"/>
        <w:rPr>
          <w:ins w:id="4014" w:author="Ojhar KV" w:date="2021-12-21T14:26:00Z"/>
        </w:rPr>
      </w:pPr>
      <w:ins w:id="4015" w:author="Ojhar KV" w:date="2021-12-21T14:26:00Z">
        <w:r>
          <w:t xml:space="preserve"> 6. What is Accounting Information System? </w:t>
        </w:r>
      </w:ins>
    </w:p>
    <w:p w:rsidR="00F27813" w:rsidRDefault="00F27813" w:rsidP="00F27813">
      <w:pPr>
        <w:pStyle w:val="NoSpacing"/>
        <w:ind w:left="-426" w:firstLine="426"/>
        <w:rPr>
          <w:ins w:id="4016" w:author="Ojhar KV" w:date="2021-12-21T14:26:00Z"/>
        </w:rPr>
      </w:pPr>
      <w:ins w:id="4017" w:author="Ojhar KV" w:date="2021-12-21T14:26:00Z">
        <w:r>
          <w:t>7. State the various essential features of an accounting report.</w:t>
        </w:r>
      </w:ins>
    </w:p>
    <w:p w:rsidR="00F27813" w:rsidRDefault="00F27813" w:rsidP="00F27813">
      <w:pPr>
        <w:pStyle w:val="NoSpacing"/>
        <w:ind w:left="-426" w:firstLine="426"/>
        <w:rPr>
          <w:ins w:id="4018" w:author="Ojhar KV" w:date="2021-12-21T14:26:00Z"/>
        </w:rPr>
      </w:pPr>
      <w:ins w:id="4019" w:author="Ojhar KV" w:date="2021-12-21T14:26:00Z">
        <w:r>
          <w:t xml:space="preserve"> 8. Name three components of a Transaction Processing System. </w:t>
        </w:r>
      </w:ins>
    </w:p>
    <w:p w:rsidR="00F27813" w:rsidRDefault="00F27813" w:rsidP="00F27813">
      <w:pPr>
        <w:pStyle w:val="NoSpacing"/>
        <w:ind w:left="-426" w:firstLine="426"/>
        <w:rPr>
          <w:ins w:id="4020" w:author="Ojhar KV" w:date="2021-12-21T14:26:00Z"/>
        </w:rPr>
      </w:pPr>
      <w:ins w:id="4021" w:author="Ojhar KV" w:date="2021-12-21T14:26:00Z">
        <w:r>
          <w:t>9. Give example of the relationship between a Human Resource Information System and MIS.</w:t>
        </w:r>
      </w:ins>
    </w:p>
    <w:p w:rsidR="00F27813" w:rsidRDefault="00F27813" w:rsidP="00F27813">
      <w:pPr>
        <w:pStyle w:val="NoSpacing"/>
        <w:ind w:left="-426" w:firstLine="426"/>
        <w:rPr>
          <w:ins w:id="4022" w:author="Ojhar KV" w:date="2021-12-21T14:26:00Z"/>
          <w:rFonts w:ascii="Times New Roman" w:hAnsi="Times New Roman" w:cs="Times New Roman"/>
          <w:b/>
          <w:bCs/>
          <w:color w:val="000000" w:themeColor="text1"/>
          <w:sz w:val="28"/>
          <w:szCs w:val="28"/>
        </w:rPr>
      </w:pPr>
    </w:p>
    <w:p w:rsidR="00F27813" w:rsidRDefault="00F27813" w:rsidP="00F27813">
      <w:pPr>
        <w:pStyle w:val="NoSpacing"/>
        <w:ind w:left="-426" w:firstLine="426"/>
        <w:rPr>
          <w:ins w:id="4023" w:author="Ojhar KV" w:date="2021-12-21T14:26:00Z"/>
          <w:b/>
          <w:bCs/>
          <w:sz w:val="32"/>
          <w:szCs w:val="32"/>
        </w:rPr>
      </w:pPr>
      <w:ins w:id="4024" w:author="Ojhar KV" w:date="2021-12-21T14:26:00Z">
        <w:r w:rsidRPr="00F310C2">
          <w:rPr>
            <w:b/>
            <w:bCs/>
            <w:sz w:val="32"/>
            <w:szCs w:val="32"/>
          </w:rPr>
          <w:t>Long Answers</w:t>
        </w:r>
      </w:ins>
    </w:p>
    <w:p w:rsidR="00F27813" w:rsidRDefault="00F27813" w:rsidP="00F27813">
      <w:pPr>
        <w:pStyle w:val="NoSpacing"/>
        <w:ind w:left="-426" w:firstLine="426"/>
        <w:rPr>
          <w:ins w:id="4025" w:author="Ojhar KV" w:date="2021-12-21T14:26:00Z"/>
        </w:rPr>
      </w:pPr>
      <w:ins w:id="4026" w:author="Ojhar KV" w:date="2021-12-21T14:26:00Z">
        <w:r>
          <w:t xml:space="preserve">1. ‘An </w:t>
        </w:r>
        <w:proofErr w:type="spellStart"/>
        <w:r>
          <w:t>organisation</w:t>
        </w:r>
        <w:proofErr w:type="spellEnd"/>
        <w:r>
          <w:t xml:space="preserve"> is a collection of interdependent decision-making units that exists to pursue </w:t>
        </w:r>
        <w:proofErr w:type="spellStart"/>
        <w:r>
          <w:t>organisational</w:t>
        </w:r>
        <w:proofErr w:type="spellEnd"/>
        <w:r>
          <w:t xml:space="preserve"> objectives’. In the light of this statement, explain the relationship between information and decisions. Also explain the role of Transaction Processing System in facilitating the decision-making process in business </w:t>
        </w:r>
        <w:proofErr w:type="spellStart"/>
        <w:r>
          <w:t>organisations</w:t>
        </w:r>
        <w:proofErr w:type="spellEnd"/>
        <w:r>
          <w:t>.</w:t>
        </w:r>
      </w:ins>
    </w:p>
    <w:p w:rsidR="00F27813" w:rsidRDefault="00F27813" w:rsidP="00F27813">
      <w:pPr>
        <w:pStyle w:val="NoSpacing"/>
        <w:ind w:left="-426" w:firstLine="426"/>
        <w:rPr>
          <w:ins w:id="4027" w:author="Ojhar KV" w:date="2021-12-21T14:26:00Z"/>
        </w:rPr>
      </w:pPr>
      <w:ins w:id="4028" w:author="Ojhar KV" w:date="2021-12-21T14:26:00Z">
        <w:r>
          <w:t xml:space="preserve"> 2. Explain, using examples, the relationship between the </w:t>
        </w:r>
        <w:proofErr w:type="spellStart"/>
        <w:r>
          <w:t>organisational</w:t>
        </w:r>
        <w:proofErr w:type="spellEnd"/>
        <w:r>
          <w:t xml:space="preserve"> MIS and the other functional information system in an </w:t>
        </w:r>
        <w:proofErr w:type="spellStart"/>
        <w:r>
          <w:t>organisation</w:t>
        </w:r>
        <w:proofErr w:type="spellEnd"/>
        <w:r>
          <w:t>. Describe how AIS receives and provides information to other functional MIS.</w:t>
        </w:r>
      </w:ins>
    </w:p>
    <w:p w:rsidR="00F27813" w:rsidRDefault="00F27813" w:rsidP="00F27813">
      <w:pPr>
        <w:pStyle w:val="NoSpacing"/>
        <w:ind w:left="-426" w:firstLine="426"/>
        <w:rPr>
          <w:ins w:id="4029" w:author="Ojhar KV" w:date="2021-12-21T14:26:00Z"/>
        </w:rPr>
      </w:pPr>
      <w:ins w:id="4030" w:author="Ojhar KV" w:date="2021-12-21T14:26:00Z">
        <w:r>
          <w:t xml:space="preserve"> 3. ‘An accounting report is essential a report which must be able to fulfil certain basic criteria </w:t>
        </w:r>
        <w:proofErr w:type="gramStart"/>
        <w:r>
          <w:t>‘ Explain</w:t>
        </w:r>
        <w:proofErr w:type="gramEnd"/>
        <w:r>
          <w:t xml:space="preserve">? List the various types of accounting reports. </w:t>
        </w:r>
      </w:ins>
    </w:p>
    <w:p w:rsidR="00F27813" w:rsidRPr="00F310C2" w:rsidRDefault="00F27813" w:rsidP="00F27813">
      <w:pPr>
        <w:pStyle w:val="NoSpacing"/>
        <w:ind w:left="-426" w:firstLine="426"/>
        <w:rPr>
          <w:ins w:id="4031" w:author="Ojhar KV" w:date="2021-12-21T14:26:00Z"/>
          <w:rFonts w:ascii="Times New Roman" w:hAnsi="Times New Roman" w:cs="Times New Roman"/>
          <w:b/>
          <w:bCs/>
          <w:color w:val="000000" w:themeColor="text1"/>
          <w:sz w:val="32"/>
          <w:szCs w:val="32"/>
        </w:rPr>
      </w:pPr>
      <w:ins w:id="4032" w:author="Ojhar KV" w:date="2021-12-21T14:26:00Z">
        <w:r>
          <w:t>4. Describe the various elements of a computer system and explain the distinctive features of a computer system and manual system.</w:t>
        </w:r>
      </w:ins>
    </w:p>
    <w:p w:rsidR="00F27813" w:rsidRDefault="00F27813" w:rsidP="00F27813">
      <w:pPr>
        <w:pStyle w:val="NoSpacing"/>
        <w:rPr>
          <w:ins w:id="4033" w:author="Ojhar KV" w:date="2021-12-21T14:26:00Z"/>
          <w:rFonts w:ascii="Times New Roman" w:hAnsi="Times New Roman" w:cs="Times New Roman"/>
          <w:b/>
          <w:bCs/>
          <w:color w:val="C00000"/>
          <w:sz w:val="28"/>
          <w:szCs w:val="28"/>
        </w:rPr>
      </w:pPr>
    </w:p>
    <w:p w:rsidR="00F27813" w:rsidRDefault="00F27813" w:rsidP="00F27813">
      <w:pPr>
        <w:rPr>
          <w:ins w:id="4034" w:author="Ojhar KV" w:date="2021-12-21T14:26:00Z"/>
          <w:b/>
          <w:bCs/>
          <w:sz w:val="32"/>
          <w:szCs w:val="32"/>
        </w:rPr>
      </w:pPr>
      <w:ins w:id="4035" w:author="Ojhar KV" w:date="2021-12-21T14:26:00Z">
        <w:r>
          <w:rPr>
            <w:b/>
            <w:bCs/>
            <w:sz w:val="32"/>
            <w:szCs w:val="32"/>
          </w:rPr>
          <w:t xml:space="preserve">CH.13 </w:t>
        </w:r>
        <w:proofErr w:type="spellStart"/>
        <w:r w:rsidRPr="004A0F48">
          <w:rPr>
            <w:b/>
            <w:bCs/>
            <w:sz w:val="32"/>
            <w:szCs w:val="32"/>
          </w:rPr>
          <w:t>Computerised</w:t>
        </w:r>
        <w:proofErr w:type="spellEnd"/>
        <w:r w:rsidRPr="004A0F48">
          <w:rPr>
            <w:b/>
            <w:bCs/>
            <w:sz w:val="32"/>
            <w:szCs w:val="32"/>
          </w:rPr>
          <w:t xml:space="preserve"> Accounting System</w:t>
        </w:r>
      </w:ins>
    </w:p>
    <w:p w:rsidR="00F27813" w:rsidRPr="004A0F48" w:rsidRDefault="00F27813" w:rsidP="00F27813">
      <w:pPr>
        <w:rPr>
          <w:ins w:id="4036" w:author="Ojhar KV" w:date="2021-12-21T14:26:00Z"/>
          <w:b/>
          <w:bCs/>
          <w:sz w:val="32"/>
          <w:szCs w:val="32"/>
        </w:rPr>
      </w:pPr>
      <w:ins w:id="4037" w:author="Ojhar KV" w:date="2021-12-21T14:26:00Z">
        <w:r w:rsidRPr="004A0F48">
          <w:rPr>
            <w:b/>
            <w:bCs/>
            <w:sz w:val="32"/>
            <w:szCs w:val="32"/>
          </w:rPr>
          <w:t xml:space="preserve">Short Answers </w:t>
        </w:r>
      </w:ins>
    </w:p>
    <w:p w:rsidR="00F27813" w:rsidRDefault="00F27813" w:rsidP="00F27813">
      <w:pPr>
        <w:rPr>
          <w:ins w:id="4038" w:author="Ojhar KV" w:date="2021-12-21T14:26:00Z"/>
        </w:rPr>
      </w:pPr>
      <w:ins w:id="4039" w:author="Ojhar KV" w:date="2021-12-21T14:26:00Z">
        <w:r>
          <w:t xml:space="preserve">1. State the four basic requirements of a database applications. </w:t>
        </w:r>
      </w:ins>
    </w:p>
    <w:p w:rsidR="00F27813" w:rsidRDefault="00F27813" w:rsidP="00F27813">
      <w:pPr>
        <w:rPr>
          <w:ins w:id="4040" w:author="Ojhar KV" w:date="2021-12-21T14:26:00Z"/>
        </w:rPr>
      </w:pPr>
      <w:ins w:id="4041" w:author="Ojhar KV" w:date="2021-12-21T14:26:00Z">
        <w:r>
          <w:t>2. Name the various categories of accounting package.</w:t>
        </w:r>
      </w:ins>
    </w:p>
    <w:p w:rsidR="00F27813" w:rsidRDefault="00F27813" w:rsidP="00F27813">
      <w:pPr>
        <w:rPr>
          <w:ins w:id="4042" w:author="Ojhar KV" w:date="2021-12-21T14:26:00Z"/>
        </w:rPr>
      </w:pPr>
      <w:ins w:id="4043" w:author="Ojhar KV" w:date="2021-12-21T14:26:00Z">
        <w:r>
          <w:t xml:space="preserve"> 3. Give examples of two types of operating systems. </w:t>
        </w:r>
      </w:ins>
    </w:p>
    <w:p w:rsidR="00F27813" w:rsidRDefault="00F27813" w:rsidP="00F27813">
      <w:pPr>
        <w:rPr>
          <w:ins w:id="4044" w:author="Ojhar KV" w:date="2021-12-21T14:26:00Z"/>
        </w:rPr>
      </w:pPr>
      <w:ins w:id="4045" w:author="Ojhar KV" w:date="2021-12-21T14:26:00Z">
        <w:r>
          <w:t xml:space="preserve">4. List the various advantages of </w:t>
        </w:r>
        <w:proofErr w:type="spellStart"/>
        <w:r>
          <w:t>computerised</w:t>
        </w:r>
        <w:proofErr w:type="spellEnd"/>
        <w:r>
          <w:t xml:space="preserve"> accounting systems. </w:t>
        </w:r>
      </w:ins>
    </w:p>
    <w:p w:rsidR="00F27813" w:rsidRDefault="00F27813" w:rsidP="00F27813">
      <w:pPr>
        <w:rPr>
          <w:ins w:id="4046" w:author="Ojhar KV" w:date="2021-12-21T14:26:00Z"/>
        </w:rPr>
      </w:pPr>
      <w:ins w:id="4047" w:author="Ojhar KV" w:date="2021-12-21T14:26:00Z">
        <w:r>
          <w:t xml:space="preserve">5. Give two examples each of the </w:t>
        </w:r>
        <w:proofErr w:type="spellStart"/>
        <w:r>
          <w:t>organisations</w:t>
        </w:r>
        <w:proofErr w:type="spellEnd"/>
        <w:r>
          <w:t xml:space="preserve"> where ‘ready-to-use’, ‘</w:t>
        </w:r>
        <w:proofErr w:type="spellStart"/>
        <w:r>
          <w:t>customised</w:t>
        </w:r>
        <w:proofErr w:type="spellEnd"/>
        <w:r>
          <w:t xml:space="preserve">’, and ‘tailored’ accounting packages respectively suitable to perform the accounting activity. </w:t>
        </w:r>
      </w:ins>
    </w:p>
    <w:p w:rsidR="00F27813" w:rsidRDefault="00F27813" w:rsidP="00F27813">
      <w:pPr>
        <w:rPr>
          <w:ins w:id="4048" w:author="Ojhar KV" w:date="2021-12-21T14:26:00Z"/>
        </w:rPr>
      </w:pPr>
      <w:ins w:id="4049" w:author="Ojhar KV" w:date="2021-12-21T14:26:00Z">
        <w:r>
          <w:t>6. Distinguish between a ‘ready-to-use’ and ‘tailored’ accounting software.</w:t>
        </w:r>
      </w:ins>
    </w:p>
    <w:p w:rsidR="00F27813" w:rsidRDefault="00F27813" w:rsidP="00F27813">
      <w:pPr>
        <w:rPr>
          <w:ins w:id="4050" w:author="Ojhar KV" w:date="2021-12-21T14:26:00Z"/>
          <w:b/>
          <w:bCs/>
          <w:sz w:val="32"/>
          <w:szCs w:val="32"/>
        </w:rPr>
      </w:pPr>
      <w:ins w:id="4051" w:author="Ojhar KV" w:date="2021-12-21T14:26:00Z">
        <w:r w:rsidRPr="004A0F48">
          <w:rPr>
            <w:b/>
            <w:bCs/>
            <w:sz w:val="32"/>
            <w:szCs w:val="32"/>
          </w:rPr>
          <w:t xml:space="preserve"> </w:t>
        </w:r>
      </w:ins>
    </w:p>
    <w:p w:rsidR="00F27813" w:rsidRPr="004A0F48" w:rsidRDefault="00F27813" w:rsidP="00F27813">
      <w:pPr>
        <w:rPr>
          <w:ins w:id="4052" w:author="Ojhar KV" w:date="2021-12-21T14:26:00Z"/>
          <w:b/>
          <w:bCs/>
          <w:sz w:val="32"/>
          <w:szCs w:val="32"/>
        </w:rPr>
      </w:pPr>
      <w:ins w:id="4053" w:author="Ojhar KV" w:date="2021-12-21T14:26:00Z">
        <w:r w:rsidRPr="004A0F48">
          <w:rPr>
            <w:b/>
            <w:bCs/>
            <w:sz w:val="32"/>
            <w:szCs w:val="32"/>
          </w:rPr>
          <w:t xml:space="preserve">Long Answers </w:t>
        </w:r>
      </w:ins>
    </w:p>
    <w:p w:rsidR="00F27813" w:rsidRDefault="00F27813" w:rsidP="00F27813">
      <w:pPr>
        <w:rPr>
          <w:ins w:id="4054" w:author="Ojhar KV" w:date="2021-12-21T14:26:00Z"/>
        </w:rPr>
      </w:pPr>
      <w:ins w:id="4055" w:author="Ojhar KV" w:date="2021-12-21T14:26:00Z">
        <w:r>
          <w:lastRenderedPageBreak/>
          <w:t xml:space="preserve">1. Define a </w:t>
        </w:r>
        <w:proofErr w:type="spellStart"/>
        <w:r>
          <w:t>computerised</w:t>
        </w:r>
        <w:proofErr w:type="spellEnd"/>
        <w:r>
          <w:t xml:space="preserve"> accounting system. Distinguish between a manual and </w:t>
        </w:r>
        <w:proofErr w:type="spellStart"/>
        <w:r>
          <w:t>computerised</w:t>
        </w:r>
        <w:proofErr w:type="spellEnd"/>
        <w:r>
          <w:t xml:space="preserve"> accounting system. </w:t>
        </w:r>
      </w:ins>
    </w:p>
    <w:p w:rsidR="00F27813" w:rsidRDefault="00F27813" w:rsidP="00F27813">
      <w:pPr>
        <w:rPr>
          <w:ins w:id="4056" w:author="Ojhar KV" w:date="2021-12-21T14:26:00Z"/>
        </w:rPr>
      </w:pPr>
      <w:ins w:id="4057" w:author="Ojhar KV" w:date="2021-12-21T14:26:00Z">
        <w:r>
          <w:t xml:space="preserve">2. Discuss the advantages of </w:t>
        </w:r>
        <w:proofErr w:type="spellStart"/>
        <w:r>
          <w:t>computerised</w:t>
        </w:r>
        <w:proofErr w:type="spellEnd"/>
        <w:r>
          <w:t xml:space="preserve"> accounting system over the manual accounting system. </w:t>
        </w:r>
      </w:ins>
    </w:p>
    <w:p w:rsidR="00F27813" w:rsidRDefault="00F27813" w:rsidP="00F27813">
      <w:pPr>
        <w:rPr>
          <w:ins w:id="4058" w:author="Ojhar KV" w:date="2021-12-21T14:26:00Z"/>
        </w:rPr>
      </w:pPr>
      <w:ins w:id="4059" w:author="Ojhar KV" w:date="2021-12-21T14:26:00Z">
        <w:r>
          <w:t xml:space="preserve">3. Describe the various types of accounting software along with their advantages and limitations. </w:t>
        </w:r>
      </w:ins>
    </w:p>
    <w:p w:rsidR="00F27813" w:rsidRDefault="00F27813" w:rsidP="00F27813">
      <w:pPr>
        <w:rPr>
          <w:ins w:id="4060" w:author="Ojhar KV" w:date="2021-12-21T14:26:00Z"/>
        </w:rPr>
      </w:pPr>
      <w:ins w:id="4061" w:author="Ojhar KV" w:date="2021-12-21T14:26:00Z">
        <w:r>
          <w:t xml:space="preserve">4. ‘Accounting software is an integral part of the </w:t>
        </w:r>
        <w:proofErr w:type="spellStart"/>
        <w:r>
          <w:t>computerised</w:t>
        </w:r>
        <w:proofErr w:type="spellEnd"/>
        <w:r>
          <w:t xml:space="preserve"> accounting system’ Explain. Briefly list the generic considerations before sourcing an accounting software. </w:t>
        </w:r>
      </w:ins>
    </w:p>
    <w:p w:rsidR="00F27813" w:rsidRDefault="00F27813" w:rsidP="00F27813">
      <w:pPr>
        <w:rPr>
          <w:ins w:id="4062" w:author="Ojhar KV" w:date="2021-12-21T14:26:00Z"/>
        </w:rPr>
      </w:pPr>
      <w:ins w:id="4063" w:author="Ojhar KV" w:date="2021-12-21T14:26:00Z">
        <w:r>
          <w:t>5. ‘</w:t>
        </w:r>
        <w:proofErr w:type="spellStart"/>
        <w:r>
          <w:t>Computerised</w:t>
        </w:r>
        <w:proofErr w:type="spellEnd"/>
        <w:r>
          <w:t xml:space="preserve"> Accounting Systems are best form of accounting system’. Do you agree? Comment.</w:t>
        </w:r>
      </w:ins>
    </w:p>
    <w:p w:rsidR="00F27813" w:rsidRDefault="00F27813" w:rsidP="00F27813">
      <w:pPr>
        <w:rPr>
          <w:ins w:id="4064" w:author="Ojhar KV" w:date="2021-12-21T14:26:00Z"/>
        </w:rPr>
      </w:pPr>
    </w:p>
    <w:p w:rsidR="00F27813" w:rsidRDefault="00F27813" w:rsidP="00F27813">
      <w:pPr>
        <w:rPr>
          <w:ins w:id="4065" w:author="Ojhar KV" w:date="2021-12-21T14:26:00Z"/>
          <w:b/>
          <w:bCs/>
          <w:sz w:val="28"/>
          <w:szCs w:val="28"/>
        </w:rPr>
      </w:pPr>
      <w:ins w:id="4066" w:author="Ojhar KV" w:date="2021-12-21T14:26:00Z">
        <w:r w:rsidRPr="00923860">
          <w:rPr>
            <w:b/>
            <w:bCs/>
            <w:sz w:val="28"/>
            <w:szCs w:val="28"/>
          </w:rPr>
          <w:t>CH. 6 Trial Balance and Rectification of Errors</w:t>
        </w:r>
      </w:ins>
    </w:p>
    <w:p w:rsidR="00F27813" w:rsidRPr="00923860" w:rsidRDefault="00F27813" w:rsidP="00F27813">
      <w:pPr>
        <w:rPr>
          <w:ins w:id="4067" w:author="Ojhar KV" w:date="2021-12-21T14:26:00Z"/>
          <w:b/>
          <w:bCs/>
          <w:sz w:val="28"/>
          <w:szCs w:val="28"/>
        </w:rPr>
      </w:pPr>
      <w:ins w:id="4068" w:author="Ojhar KV" w:date="2021-12-21T14:26:00Z">
        <w:r>
          <w:rPr>
            <w:b/>
            <w:bCs/>
            <w:noProof/>
            <w:sz w:val="28"/>
            <w:szCs w:val="28"/>
          </w:rPr>
          <w:drawing>
            <wp:inline distT="0" distB="0" distL="0" distR="0" wp14:anchorId="296D8B39" wp14:editId="6A82C1E7">
              <wp:extent cx="5248275" cy="5344160"/>
              <wp:effectExtent l="0" t="0" r="9525" b="889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
                        <a:extLst>
                          <a:ext uri="{28A0092B-C50C-407E-A947-70E740481C1C}">
                            <a14:useLocalDpi xmlns:a14="http://schemas.microsoft.com/office/drawing/2010/main" val="0"/>
                          </a:ext>
                        </a:extLst>
                      </a:blip>
                      <a:stretch>
                        <a:fillRect/>
                      </a:stretch>
                    </pic:blipFill>
                    <pic:spPr>
                      <a:xfrm>
                        <a:off x="0" y="0"/>
                        <a:ext cx="5248384" cy="5344271"/>
                      </a:xfrm>
                      <a:prstGeom prst="rect">
                        <a:avLst/>
                      </a:prstGeom>
                    </pic:spPr>
                  </pic:pic>
                </a:graphicData>
              </a:graphic>
            </wp:inline>
          </w:drawing>
        </w:r>
      </w:ins>
    </w:p>
    <w:p w:rsidR="00F27813" w:rsidRDefault="00F27813" w:rsidP="00F27813">
      <w:pPr>
        <w:rPr>
          <w:ins w:id="4069" w:author="Ojhar KV" w:date="2021-12-21T14:26:00Z"/>
          <w:b/>
          <w:bCs/>
          <w:sz w:val="24"/>
          <w:szCs w:val="24"/>
        </w:rPr>
      </w:pPr>
      <w:ins w:id="4070" w:author="Ojhar KV" w:date="2021-12-21T14:26:00Z">
        <w:r>
          <w:rPr>
            <w:b/>
            <w:bCs/>
            <w:noProof/>
            <w:sz w:val="24"/>
            <w:szCs w:val="24"/>
          </w:rPr>
          <w:lastRenderedPageBreak/>
          <w:drawing>
            <wp:inline distT="0" distB="0" distL="0" distR="0" wp14:anchorId="35559D99" wp14:editId="308BD8E4">
              <wp:extent cx="5591175" cy="3076575"/>
              <wp:effectExtent l="0" t="0" r="9525"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0">
                        <a:extLst>
                          <a:ext uri="{28A0092B-C50C-407E-A947-70E740481C1C}">
                            <a14:useLocalDpi xmlns:a14="http://schemas.microsoft.com/office/drawing/2010/main" val="0"/>
                          </a:ext>
                        </a:extLst>
                      </a:blip>
                      <a:stretch>
                        <a:fillRect/>
                      </a:stretch>
                    </pic:blipFill>
                    <pic:spPr>
                      <a:xfrm>
                        <a:off x="0" y="0"/>
                        <a:ext cx="5591956" cy="3077005"/>
                      </a:xfrm>
                      <a:prstGeom prst="rect">
                        <a:avLst/>
                      </a:prstGeom>
                    </pic:spPr>
                  </pic:pic>
                </a:graphicData>
              </a:graphic>
            </wp:inline>
          </w:drawing>
        </w:r>
      </w:ins>
    </w:p>
    <w:p w:rsidR="00F27813" w:rsidRDefault="00F27813" w:rsidP="00F27813">
      <w:pPr>
        <w:ind w:firstLine="284"/>
        <w:rPr>
          <w:ins w:id="4071" w:author="Ojhar KV" w:date="2021-12-21T14:26:00Z"/>
          <w:b/>
          <w:bCs/>
          <w:sz w:val="24"/>
          <w:szCs w:val="24"/>
        </w:rPr>
      </w:pPr>
      <w:ins w:id="4072" w:author="Ojhar KV" w:date="2021-12-21T14:26:00Z">
        <w:r>
          <w:rPr>
            <w:b/>
            <w:bCs/>
            <w:noProof/>
            <w:sz w:val="24"/>
            <w:szCs w:val="24"/>
          </w:rPr>
          <w:drawing>
            <wp:inline distT="0" distB="0" distL="0" distR="0" wp14:anchorId="000C624C" wp14:editId="7623AB50">
              <wp:extent cx="5419725" cy="5458460"/>
              <wp:effectExtent l="0" t="0" r="9525" b="889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1">
                        <a:extLst>
                          <a:ext uri="{28A0092B-C50C-407E-A947-70E740481C1C}">
                            <a14:useLocalDpi xmlns:a14="http://schemas.microsoft.com/office/drawing/2010/main" val="0"/>
                          </a:ext>
                        </a:extLst>
                      </a:blip>
                      <a:stretch>
                        <a:fillRect/>
                      </a:stretch>
                    </pic:blipFill>
                    <pic:spPr>
                      <a:xfrm>
                        <a:off x="0" y="0"/>
                        <a:ext cx="5419851" cy="5458587"/>
                      </a:xfrm>
                      <a:prstGeom prst="rect">
                        <a:avLst/>
                      </a:prstGeom>
                    </pic:spPr>
                  </pic:pic>
                </a:graphicData>
              </a:graphic>
            </wp:inline>
          </w:drawing>
        </w:r>
      </w:ins>
    </w:p>
    <w:p w:rsidR="00F27813" w:rsidRDefault="00F27813" w:rsidP="00F27813">
      <w:pPr>
        <w:ind w:firstLine="284"/>
        <w:rPr>
          <w:ins w:id="4073" w:author="Ojhar KV" w:date="2021-12-21T14:26:00Z"/>
          <w:b/>
          <w:bCs/>
          <w:sz w:val="24"/>
          <w:szCs w:val="24"/>
        </w:rPr>
      </w:pPr>
      <w:ins w:id="4074" w:author="Ojhar KV" w:date="2021-12-21T14:26:00Z">
        <w:r>
          <w:rPr>
            <w:b/>
            <w:bCs/>
            <w:noProof/>
            <w:sz w:val="24"/>
            <w:szCs w:val="24"/>
          </w:rPr>
          <w:lastRenderedPageBreak/>
          <w:drawing>
            <wp:inline distT="0" distB="0" distL="0" distR="0" wp14:anchorId="5170149F" wp14:editId="53D40947">
              <wp:extent cx="5114925" cy="1333500"/>
              <wp:effectExtent l="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a:extLst>
                          <a:ext uri="{28A0092B-C50C-407E-A947-70E740481C1C}">
                            <a14:useLocalDpi xmlns:a14="http://schemas.microsoft.com/office/drawing/2010/main" val="0"/>
                          </a:ext>
                        </a:extLst>
                      </a:blip>
                      <a:stretch>
                        <a:fillRect/>
                      </a:stretch>
                    </pic:blipFill>
                    <pic:spPr>
                      <a:xfrm>
                        <a:off x="0" y="0"/>
                        <a:ext cx="5115643" cy="1333687"/>
                      </a:xfrm>
                      <a:prstGeom prst="rect">
                        <a:avLst/>
                      </a:prstGeom>
                    </pic:spPr>
                  </pic:pic>
                </a:graphicData>
              </a:graphic>
            </wp:inline>
          </w:drawing>
        </w:r>
      </w:ins>
    </w:p>
    <w:p w:rsidR="00F27813" w:rsidRDefault="00F27813" w:rsidP="00F27813">
      <w:pPr>
        <w:ind w:firstLine="284"/>
        <w:rPr>
          <w:ins w:id="4075" w:author="Ojhar KV" w:date="2021-12-21T14:26:00Z"/>
          <w:b/>
          <w:bCs/>
          <w:sz w:val="24"/>
          <w:szCs w:val="24"/>
        </w:rPr>
      </w:pPr>
      <w:ins w:id="4076" w:author="Ojhar KV" w:date="2021-12-21T14:26:00Z">
        <w:r>
          <w:rPr>
            <w:b/>
            <w:bCs/>
            <w:noProof/>
            <w:sz w:val="24"/>
            <w:szCs w:val="24"/>
          </w:rPr>
          <w:drawing>
            <wp:inline distT="0" distB="0" distL="0" distR="0" wp14:anchorId="0874C9C1" wp14:editId="036CA63E">
              <wp:extent cx="5153025" cy="4429125"/>
              <wp:effectExtent l="0" t="0" r="9525"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3">
                        <a:extLst>
                          <a:ext uri="{28A0092B-C50C-407E-A947-70E740481C1C}">
                            <a14:useLocalDpi xmlns:a14="http://schemas.microsoft.com/office/drawing/2010/main" val="0"/>
                          </a:ext>
                        </a:extLst>
                      </a:blip>
                      <a:srcRect l="5913"/>
                      <a:stretch/>
                    </pic:blipFill>
                    <pic:spPr bwMode="auto">
                      <a:xfrm>
                        <a:off x="0" y="0"/>
                        <a:ext cx="5153751" cy="4429749"/>
                      </a:xfrm>
                      <a:prstGeom prst="rect">
                        <a:avLst/>
                      </a:prstGeom>
                      <a:ln>
                        <a:noFill/>
                      </a:ln>
                      <a:extLst>
                        <a:ext uri="{53640926-AAD7-44D8-BBD7-CCE9431645EC}">
                          <a14:shadowObscured xmlns:a14="http://schemas.microsoft.com/office/drawing/2010/main"/>
                        </a:ext>
                      </a:extLst>
                    </pic:spPr>
                  </pic:pic>
                </a:graphicData>
              </a:graphic>
            </wp:inline>
          </w:drawing>
        </w:r>
      </w:ins>
    </w:p>
    <w:p w:rsidR="00F27813" w:rsidRDefault="00F27813" w:rsidP="00F27813">
      <w:pPr>
        <w:ind w:firstLine="284"/>
        <w:rPr>
          <w:ins w:id="4077" w:author="Ojhar KV" w:date="2021-12-21T14:26:00Z"/>
          <w:b/>
          <w:bCs/>
          <w:sz w:val="24"/>
          <w:szCs w:val="24"/>
        </w:rPr>
      </w:pPr>
      <w:ins w:id="4078" w:author="Ojhar KV" w:date="2021-12-21T14:26:00Z">
        <w:r>
          <w:rPr>
            <w:b/>
            <w:bCs/>
            <w:noProof/>
            <w:sz w:val="24"/>
            <w:szCs w:val="24"/>
          </w:rPr>
          <w:drawing>
            <wp:inline distT="0" distB="0" distL="0" distR="0" wp14:anchorId="7A3243AE" wp14:editId="755B5C06">
              <wp:extent cx="5133975" cy="2201685"/>
              <wp:effectExtent l="0" t="0" r="0" b="825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4">
                        <a:extLst>
                          <a:ext uri="{28A0092B-C50C-407E-A947-70E740481C1C}">
                            <a14:useLocalDpi xmlns:a14="http://schemas.microsoft.com/office/drawing/2010/main" val="0"/>
                          </a:ext>
                        </a:extLst>
                      </a:blip>
                      <a:stretch>
                        <a:fillRect/>
                      </a:stretch>
                    </pic:blipFill>
                    <pic:spPr>
                      <a:xfrm>
                        <a:off x="0" y="0"/>
                        <a:ext cx="5137695" cy="2203280"/>
                      </a:xfrm>
                      <a:prstGeom prst="rect">
                        <a:avLst/>
                      </a:prstGeom>
                    </pic:spPr>
                  </pic:pic>
                </a:graphicData>
              </a:graphic>
            </wp:inline>
          </w:drawing>
        </w:r>
      </w:ins>
    </w:p>
    <w:p w:rsidR="00F27813" w:rsidRDefault="00F27813" w:rsidP="00F27813">
      <w:pPr>
        <w:ind w:firstLine="284"/>
        <w:rPr>
          <w:ins w:id="4079" w:author="Ojhar KV" w:date="2021-12-21T14:26:00Z"/>
          <w:b/>
          <w:bCs/>
          <w:sz w:val="24"/>
          <w:szCs w:val="24"/>
        </w:rPr>
      </w:pPr>
      <w:ins w:id="4080" w:author="Ojhar KV" w:date="2021-12-21T14:26:00Z">
        <w:r>
          <w:rPr>
            <w:b/>
            <w:bCs/>
            <w:noProof/>
            <w:sz w:val="24"/>
            <w:szCs w:val="24"/>
          </w:rPr>
          <w:lastRenderedPageBreak/>
          <w:drawing>
            <wp:inline distT="0" distB="0" distL="0" distR="0" wp14:anchorId="4CE64F16" wp14:editId="3A74D10A">
              <wp:extent cx="5096586" cy="4544059"/>
              <wp:effectExtent l="0" t="0" r="8890"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5">
                        <a:extLst>
                          <a:ext uri="{28A0092B-C50C-407E-A947-70E740481C1C}">
                            <a14:useLocalDpi xmlns:a14="http://schemas.microsoft.com/office/drawing/2010/main" val="0"/>
                          </a:ext>
                        </a:extLst>
                      </a:blip>
                      <a:stretch>
                        <a:fillRect/>
                      </a:stretch>
                    </pic:blipFill>
                    <pic:spPr>
                      <a:xfrm>
                        <a:off x="0" y="0"/>
                        <a:ext cx="5096586" cy="4544059"/>
                      </a:xfrm>
                      <a:prstGeom prst="rect">
                        <a:avLst/>
                      </a:prstGeom>
                    </pic:spPr>
                  </pic:pic>
                </a:graphicData>
              </a:graphic>
            </wp:inline>
          </w:drawing>
        </w:r>
      </w:ins>
    </w:p>
    <w:p w:rsidR="00F27813" w:rsidRDefault="00F27813" w:rsidP="00F27813">
      <w:pPr>
        <w:ind w:firstLine="284"/>
        <w:rPr>
          <w:ins w:id="4081" w:author="Ojhar KV" w:date="2021-12-21T14:26:00Z"/>
          <w:b/>
          <w:bCs/>
          <w:sz w:val="24"/>
          <w:szCs w:val="24"/>
        </w:rPr>
      </w:pPr>
      <w:ins w:id="4082" w:author="Ojhar KV" w:date="2021-12-21T14:26:00Z">
        <w:r>
          <w:rPr>
            <w:b/>
            <w:bCs/>
            <w:noProof/>
            <w:sz w:val="24"/>
            <w:szCs w:val="24"/>
          </w:rPr>
          <w:drawing>
            <wp:inline distT="0" distB="0" distL="0" distR="0" wp14:anchorId="2E844281" wp14:editId="22F8087C">
              <wp:extent cx="5276850" cy="20955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6">
                        <a:extLst>
                          <a:ext uri="{28A0092B-C50C-407E-A947-70E740481C1C}">
                            <a14:useLocalDpi xmlns:a14="http://schemas.microsoft.com/office/drawing/2010/main" val="0"/>
                          </a:ext>
                        </a:extLst>
                      </a:blip>
                      <a:stretch>
                        <a:fillRect/>
                      </a:stretch>
                    </pic:blipFill>
                    <pic:spPr>
                      <a:xfrm>
                        <a:off x="0" y="0"/>
                        <a:ext cx="5277585" cy="2095792"/>
                      </a:xfrm>
                      <a:prstGeom prst="rect">
                        <a:avLst/>
                      </a:prstGeom>
                    </pic:spPr>
                  </pic:pic>
                </a:graphicData>
              </a:graphic>
            </wp:inline>
          </w:drawing>
        </w:r>
      </w:ins>
    </w:p>
    <w:p w:rsidR="00F27813" w:rsidRDefault="00F27813" w:rsidP="00F27813">
      <w:pPr>
        <w:ind w:firstLine="284"/>
        <w:rPr>
          <w:ins w:id="4083" w:author="Ojhar KV" w:date="2021-12-21T14:26:00Z"/>
          <w:b/>
          <w:bCs/>
          <w:sz w:val="24"/>
          <w:szCs w:val="24"/>
        </w:rPr>
      </w:pPr>
      <w:ins w:id="4084" w:author="Ojhar KV" w:date="2021-12-21T14:26:00Z">
        <w:r>
          <w:rPr>
            <w:b/>
            <w:bCs/>
            <w:sz w:val="24"/>
            <w:szCs w:val="24"/>
          </w:rPr>
          <w:t xml:space="preserve">          </w:t>
        </w:r>
        <w:r>
          <w:rPr>
            <w:b/>
            <w:bCs/>
            <w:noProof/>
            <w:sz w:val="24"/>
            <w:szCs w:val="24"/>
          </w:rPr>
          <w:drawing>
            <wp:inline distT="0" distB="0" distL="0" distR="0" wp14:anchorId="206A4AAD" wp14:editId="28BF8938">
              <wp:extent cx="4600575" cy="1695292"/>
              <wp:effectExtent l="0" t="0" r="0" b="63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67">
                        <a:extLst>
                          <a:ext uri="{28A0092B-C50C-407E-A947-70E740481C1C}">
                            <a14:useLocalDpi xmlns:a14="http://schemas.microsoft.com/office/drawing/2010/main" val="0"/>
                          </a:ext>
                        </a:extLst>
                      </a:blip>
                      <a:srcRect l="6925" t="5634"/>
                      <a:stretch/>
                    </pic:blipFill>
                    <pic:spPr bwMode="auto">
                      <a:xfrm>
                        <a:off x="0" y="0"/>
                        <a:ext cx="4633735" cy="1707511"/>
                      </a:xfrm>
                      <a:prstGeom prst="rect">
                        <a:avLst/>
                      </a:prstGeom>
                      <a:ln>
                        <a:noFill/>
                      </a:ln>
                      <a:extLst>
                        <a:ext uri="{53640926-AAD7-44D8-BBD7-CCE9431645EC}">
                          <a14:shadowObscured xmlns:a14="http://schemas.microsoft.com/office/drawing/2010/main"/>
                        </a:ext>
                      </a:extLst>
                    </pic:spPr>
                  </pic:pic>
                </a:graphicData>
              </a:graphic>
            </wp:inline>
          </w:drawing>
        </w:r>
      </w:ins>
    </w:p>
    <w:p w:rsidR="00F27813" w:rsidRDefault="00F27813" w:rsidP="00F27813">
      <w:pPr>
        <w:ind w:firstLine="284"/>
        <w:rPr>
          <w:ins w:id="4085" w:author="Ojhar KV" w:date="2021-12-21T14:26:00Z"/>
          <w:b/>
          <w:bCs/>
          <w:sz w:val="24"/>
          <w:szCs w:val="24"/>
        </w:rPr>
      </w:pPr>
      <w:ins w:id="4086" w:author="Ojhar KV" w:date="2021-12-21T14:26:00Z">
        <w:r>
          <w:rPr>
            <w:b/>
            <w:bCs/>
            <w:noProof/>
            <w:sz w:val="24"/>
            <w:szCs w:val="24"/>
          </w:rPr>
          <w:lastRenderedPageBreak/>
          <w:drawing>
            <wp:inline distT="0" distB="0" distL="0" distR="0" wp14:anchorId="56FFEFED" wp14:editId="33A434FC">
              <wp:extent cx="5095875" cy="3686175"/>
              <wp:effectExtent l="0" t="0" r="9525"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68">
                        <a:extLst>
                          <a:ext uri="{28A0092B-C50C-407E-A947-70E740481C1C}">
                            <a14:useLocalDpi xmlns:a14="http://schemas.microsoft.com/office/drawing/2010/main" val="0"/>
                          </a:ext>
                        </a:extLst>
                      </a:blip>
                      <a:srcRect t="25923"/>
                      <a:stretch/>
                    </pic:blipFill>
                    <pic:spPr bwMode="auto">
                      <a:xfrm>
                        <a:off x="0" y="0"/>
                        <a:ext cx="5096825" cy="3686862"/>
                      </a:xfrm>
                      <a:prstGeom prst="rect">
                        <a:avLst/>
                      </a:prstGeom>
                      <a:ln>
                        <a:noFill/>
                      </a:ln>
                      <a:extLst>
                        <a:ext uri="{53640926-AAD7-44D8-BBD7-CCE9431645EC}">
                          <a14:shadowObscured xmlns:a14="http://schemas.microsoft.com/office/drawing/2010/main"/>
                        </a:ext>
                      </a:extLst>
                    </pic:spPr>
                  </pic:pic>
                </a:graphicData>
              </a:graphic>
            </wp:inline>
          </w:drawing>
        </w:r>
      </w:ins>
    </w:p>
    <w:p w:rsidR="00F27813" w:rsidRDefault="00F27813" w:rsidP="00F27813">
      <w:pPr>
        <w:ind w:firstLine="284"/>
        <w:rPr>
          <w:ins w:id="4087" w:author="Ojhar KV" w:date="2021-12-21T14:26:00Z"/>
          <w:b/>
          <w:bCs/>
          <w:sz w:val="24"/>
          <w:szCs w:val="24"/>
        </w:rPr>
      </w:pPr>
      <w:ins w:id="4088" w:author="Ojhar KV" w:date="2021-12-21T14:26:00Z">
        <w:r>
          <w:rPr>
            <w:b/>
            <w:bCs/>
            <w:noProof/>
            <w:sz w:val="24"/>
            <w:szCs w:val="24"/>
          </w:rPr>
          <w:drawing>
            <wp:inline distT="0" distB="0" distL="0" distR="0" wp14:anchorId="3D9171E0" wp14:editId="0FCA7F69">
              <wp:extent cx="5065958" cy="2057400"/>
              <wp:effectExtent l="0" t="0" r="190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9">
                        <a:extLst>
                          <a:ext uri="{28A0092B-C50C-407E-A947-70E740481C1C}">
                            <a14:useLocalDpi xmlns:a14="http://schemas.microsoft.com/office/drawing/2010/main" val="0"/>
                          </a:ext>
                        </a:extLst>
                      </a:blip>
                      <a:stretch>
                        <a:fillRect/>
                      </a:stretch>
                    </pic:blipFill>
                    <pic:spPr>
                      <a:xfrm>
                        <a:off x="0" y="0"/>
                        <a:ext cx="5069786" cy="2058955"/>
                      </a:xfrm>
                      <a:prstGeom prst="rect">
                        <a:avLst/>
                      </a:prstGeom>
                    </pic:spPr>
                  </pic:pic>
                </a:graphicData>
              </a:graphic>
            </wp:inline>
          </w:drawing>
        </w:r>
      </w:ins>
    </w:p>
    <w:p w:rsidR="00F27813" w:rsidRDefault="00F27813" w:rsidP="00F27813">
      <w:pPr>
        <w:ind w:firstLine="284"/>
        <w:rPr>
          <w:ins w:id="4089" w:author="Ojhar KV" w:date="2021-12-21T14:26:00Z"/>
          <w:b/>
          <w:bCs/>
          <w:sz w:val="24"/>
          <w:szCs w:val="24"/>
        </w:rPr>
      </w:pPr>
      <w:ins w:id="4090" w:author="Ojhar KV" w:date="2021-12-21T14:26:00Z">
        <w:r>
          <w:rPr>
            <w:b/>
            <w:bCs/>
            <w:noProof/>
            <w:sz w:val="24"/>
            <w:szCs w:val="24"/>
          </w:rPr>
          <w:drawing>
            <wp:inline distT="0" distB="0" distL="0" distR="0" wp14:anchorId="66869B3C" wp14:editId="54FE408F">
              <wp:extent cx="5095875" cy="2486024"/>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0">
                        <a:extLst>
                          <a:ext uri="{28A0092B-C50C-407E-A947-70E740481C1C}">
                            <a14:useLocalDpi xmlns:a14="http://schemas.microsoft.com/office/drawing/2010/main" val="0"/>
                          </a:ext>
                        </a:extLst>
                      </a:blip>
                      <a:stretch>
                        <a:fillRect/>
                      </a:stretch>
                    </pic:blipFill>
                    <pic:spPr>
                      <a:xfrm>
                        <a:off x="0" y="0"/>
                        <a:ext cx="5105696" cy="2490815"/>
                      </a:xfrm>
                      <a:prstGeom prst="rect">
                        <a:avLst/>
                      </a:prstGeom>
                    </pic:spPr>
                  </pic:pic>
                </a:graphicData>
              </a:graphic>
            </wp:inline>
          </w:drawing>
        </w:r>
      </w:ins>
    </w:p>
    <w:p w:rsidR="00F27813" w:rsidRPr="004A0F48" w:rsidRDefault="00F27813" w:rsidP="00F27813">
      <w:pPr>
        <w:ind w:firstLine="284"/>
        <w:rPr>
          <w:ins w:id="4091" w:author="Ojhar KV" w:date="2021-12-21T14:26:00Z"/>
          <w:b/>
          <w:bCs/>
          <w:sz w:val="24"/>
          <w:szCs w:val="24"/>
        </w:rPr>
      </w:pPr>
      <w:ins w:id="4092" w:author="Ojhar KV" w:date="2021-12-21T14:26:00Z">
        <w:r>
          <w:rPr>
            <w:b/>
            <w:bCs/>
            <w:sz w:val="24"/>
            <w:szCs w:val="24"/>
          </w:rPr>
          <w:lastRenderedPageBreak/>
          <w:t xml:space="preserve">       ……………………………………………….**********………………………………………………..</w:t>
        </w:r>
      </w:ins>
    </w:p>
    <w:p w:rsidR="00F27813" w:rsidRPr="00673126" w:rsidRDefault="00F27813" w:rsidP="00F27813">
      <w:pPr>
        <w:pStyle w:val="NoSpacing"/>
        <w:jc w:val="center"/>
        <w:rPr>
          <w:ins w:id="4093" w:author="Ojhar KV" w:date="2021-12-21T14:27:00Z"/>
          <w:rFonts w:ascii="Times New Roman" w:hAnsi="Times New Roman" w:cs="Times New Roman"/>
          <w:b/>
          <w:bCs/>
          <w:noProof/>
          <w:color w:val="C00000"/>
          <w:sz w:val="28"/>
          <w:szCs w:val="28"/>
        </w:rPr>
      </w:pPr>
      <w:ins w:id="4094" w:author="Ojhar KV" w:date="2021-12-21T14:27:00Z">
        <w:r w:rsidRPr="00673126">
          <w:rPr>
            <w:rFonts w:ascii="Times New Roman" w:hAnsi="Times New Roman" w:cs="Times New Roman"/>
            <w:b/>
            <w:bCs/>
            <w:noProof/>
            <w:color w:val="C00000"/>
            <w:sz w:val="28"/>
            <w:szCs w:val="28"/>
          </w:rPr>
          <w:t>KENDRIYA VIDYALAYA AIR FORCE STATION OJHAR</w:t>
        </w:r>
      </w:ins>
    </w:p>
    <w:p w:rsidR="00F27813" w:rsidRPr="00673126" w:rsidRDefault="00F27813" w:rsidP="00F27813">
      <w:pPr>
        <w:pStyle w:val="NoSpacing"/>
        <w:jc w:val="center"/>
        <w:rPr>
          <w:ins w:id="4095" w:author="Ojhar KV" w:date="2021-12-21T14:27:00Z"/>
          <w:rFonts w:ascii="Times New Roman" w:hAnsi="Times New Roman" w:cs="Times New Roman"/>
          <w:b/>
          <w:bCs/>
          <w:color w:val="C00000"/>
          <w:sz w:val="28"/>
          <w:szCs w:val="28"/>
        </w:rPr>
      </w:pPr>
      <w:ins w:id="4096" w:author="Ojhar KV" w:date="2021-12-21T14:27:00Z">
        <w:r w:rsidRPr="00673126">
          <w:rPr>
            <w:rFonts w:ascii="Times New Roman" w:hAnsi="Times New Roman" w:cs="Times New Roman"/>
            <w:b/>
            <w:bCs/>
            <w:color w:val="C00000"/>
            <w:sz w:val="28"/>
            <w:szCs w:val="28"/>
          </w:rPr>
          <w:t>WINTER BREAK HOLIDAYS HOME WORK 2021-22</w:t>
        </w:r>
      </w:ins>
    </w:p>
    <w:p w:rsidR="00F27813" w:rsidRPr="00673126" w:rsidRDefault="00F27813" w:rsidP="00F27813">
      <w:pPr>
        <w:pStyle w:val="NoSpacing"/>
        <w:jc w:val="center"/>
        <w:rPr>
          <w:ins w:id="4097" w:author="Ojhar KV" w:date="2021-12-21T14:27:00Z"/>
          <w:rFonts w:ascii="Times New Roman" w:hAnsi="Times New Roman" w:cs="Times New Roman"/>
          <w:b/>
          <w:bCs/>
          <w:color w:val="C00000"/>
          <w:sz w:val="28"/>
          <w:szCs w:val="28"/>
        </w:rPr>
      </w:pPr>
      <w:ins w:id="4098" w:author="Ojhar KV" w:date="2021-12-21T14:27:00Z">
        <w:r w:rsidRPr="00673126">
          <w:rPr>
            <w:rFonts w:ascii="Times New Roman" w:hAnsi="Times New Roman" w:cs="Times New Roman"/>
            <w:b/>
            <w:bCs/>
            <w:color w:val="C00000"/>
            <w:sz w:val="28"/>
            <w:szCs w:val="28"/>
          </w:rPr>
          <w:t xml:space="preserve">CLASS </w:t>
        </w:r>
        <w:proofErr w:type="gramStart"/>
        <w:r w:rsidRPr="00673126">
          <w:rPr>
            <w:rFonts w:ascii="Times New Roman" w:hAnsi="Times New Roman" w:cs="Times New Roman"/>
            <w:b/>
            <w:bCs/>
            <w:color w:val="C00000"/>
            <w:sz w:val="28"/>
            <w:szCs w:val="28"/>
          </w:rPr>
          <w:t>XII :</w:t>
        </w:r>
        <w:proofErr w:type="gramEnd"/>
        <w:r w:rsidRPr="00673126">
          <w:rPr>
            <w:rFonts w:ascii="Times New Roman" w:hAnsi="Times New Roman" w:cs="Times New Roman"/>
            <w:b/>
            <w:bCs/>
            <w:color w:val="C00000"/>
            <w:sz w:val="28"/>
            <w:szCs w:val="28"/>
          </w:rPr>
          <w:t xml:space="preserve"> ACCOUNTANCY (055)</w:t>
        </w:r>
      </w:ins>
    </w:p>
    <w:p w:rsidR="00F27813" w:rsidRPr="00673126" w:rsidRDefault="00F27813" w:rsidP="00F27813">
      <w:pPr>
        <w:pStyle w:val="ListParagraph"/>
        <w:rPr>
          <w:ins w:id="4099" w:author="Ojhar KV" w:date="2021-12-21T14:27:00Z"/>
          <w:rFonts w:ascii="Times New Roman" w:hAnsi="Times New Roman" w:cs="Times New Roman"/>
          <w:sz w:val="28"/>
          <w:szCs w:val="28"/>
        </w:rPr>
      </w:pPr>
    </w:p>
    <w:p w:rsidR="00F27813" w:rsidRDefault="00F27813" w:rsidP="00F27813">
      <w:pPr>
        <w:pStyle w:val="NoSpacing"/>
        <w:ind w:left="-426" w:firstLine="426"/>
        <w:jc w:val="center"/>
        <w:rPr>
          <w:ins w:id="4100" w:author="Ojhar KV" w:date="2021-12-21T14:27:00Z"/>
          <w:rFonts w:ascii="Times New Roman" w:hAnsi="Times New Roman" w:cs="Times New Roman"/>
          <w:b/>
          <w:bCs/>
          <w:color w:val="000000" w:themeColor="text1"/>
          <w:sz w:val="28"/>
          <w:szCs w:val="28"/>
        </w:rPr>
      </w:pPr>
      <w:ins w:id="4101" w:author="Ojhar KV" w:date="2021-12-21T14:27:00Z">
        <w:r>
          <w:rPr>
            <w:rFonts w:ascii="Times New Roman" w:hAnsi="Times New Roman" w:cs="Times New Roman"/>
            <w:b/>
            <w:bCs/>
            <w:color w:val="000000" w:themeColor="text1"/>
            <w:sz w:val="28"/>
            <w:szCs w:val="28"/>
          </w:rPr>
          <w:t>QUICK REVISION</w:t>
        </w:r>
      </w:ins>
    </w:p>
    <w:p w:rsidR="00F27813" w:rsidRPr="00673126" w:rsidRDefault="00F27813" w:rsidP="00F27813">
      <w:pPr>
        <w:pStyle w:val="NoSpacing"/>
        <w:rPr>
          <w:ins w:id="4102" w:author="Ojhar KV" w:date="2021-12-21T14:27:00Z"/>
          <w:rFonts w:ascii="Times New Roman" w:hAnsi="Times New Roman" w:cs="Times New Roman"/>
          <w:b/>
          <w:bCs/>
          <w:color w:val="C00000"/>
          <w:sz w:val="28"/>
          <w:szCs w:val="28"/>
        </w:rPr>
      </w:pPr>
    </w:p>
    <w:p w:rsidR="00F27813" w:rsidRPr="00673126" w:rsidRDefault="00F27813" w:rsidP="00F27813">
      <w:pPr>
        <w:jc w:val="center"/>
        <w:rPr>
          <w:ins w:id="4103" w:author="Ojhar KV" w:date="2021-12-21T14:27:00Z"/>
          <w:rFonts w:ascii="Times New Roman" w:hAnsi="Times New Roman" w:cs="Times New Roman"/>
          <w:b/>
          <w:bCs/>
          <w:sz w:val="28"/>
          <w:szCs w:val="28"/>
        </w:rPr>
      </w:pPr>
      <w:ins w:id="4104" w:author="Ojhar KV" w:date="2021-12-21T14:27:00Z">
        <w:r w:rsidRPr="00673126">
          <w:rPr>
            <w:rFonts w:ascii="Times New Roman" w:hAnsi="Times New Roman" w:cs="Times New Roman"/>
            <w:b/>
            <w:bCs/>
            <w:sz w:val="28"/>
            <w:szCs w:val="28"/>
          </w:rPr>
          <w:t>PART A:</w:t>
        </w:r>
      </w:ins>
    </w:p>
    <w:p w:rsidR="00F27813" w:rsidRPr="00673126" w:rsidRDefault="00F27813" w:rsidP="00F27813">
      <w:pPr>
        <w:pStyle w:val="ListParagraph"/>
        <w:jc w:val="center"/>
        <w:rPr>
          <w:ins w:id="4105" w:author="Ojhar KV" w:date="2021-12-21T14:27:00Z"/>
          <w:rFonts w:ascii="Times New Roman" w:hAnsi="Times New Roman" w:cs="Times New Roman"/>
          <w:b/>
          <w:bCs/>
          <w:sz w:val="28"/>
          <w:szCs w:val="28"/>
        </w:rPr>
      </w:pPr>
      <w:ins w:id="4106" w:author="Ojhar KV" w:date="2021-12-21T14:27:00Z">
        <w:r w:rsidRPr="00673126">
          <w:rPr>
            <w:rFonts w:ascii="Times New Roman" w:hAnsi="Times New Roman" w:cs="Times New Roman"/>
            <w:b/>
            <w:bCs/>
            <w:sz w:val="28"/>
            <w:szCs w:val="28"/>
          </w:rPr>
          <w:t>ACCOUNTING FOR NOT-FOR PROFIT ORGANISATION</w:t>
        </w:r>
      </w:ins>
    </w:p>
    <w:p w:rsidR="00F27813" w:rsidRDefault="00F27813" w:rsidP="00F27813">
      <w:pPr>
        <w:pStyle w:val="NoSpacing"/>
        <w:rPr>
          <w:ins w:id="4107" w:author="Ojhar KV" w:date="2021-12-21T14:27:00Z"/>
          <w:rFonts w:ascii="Times New Roman" w:hAnsi="Times New Roman" w:cs="Times New Roman"/>
          <w:b/>
          <w:bCs/>
          <w:color w:val="000000" w:themeColor="text1"/>
          <w:sz w:val="28"/>
          <w:szCs w:val="28"/>
        </w:rPr>
      </w:pPr>
    </w:p>
    <w:p w:rsidR="00F27813" w:rsidRPr="00673126" w:rsidRDefault="00F27813" w:rsidP="00F27813">
      <w:pPr>
        <w:pStyle w:val="ListParagraph"/>
        <w:ind w:left="567" w:firstLine="153"/>
        <w:rPr>
          <w:ins w:id="4108" w:author="Ojhar KV" w:date="2021-12-21T14:27:00Z"/>
          <w:rFonts w:ascii="Times New Roman" w:hAnsi="Times New Roman" w:cs="Times New Roman"/>
          <w:sz w:val="28"/>
          <w:szCs w:val="28"/>
        </w:rPr>
      </w:pPr>
      <w:ins w:id="4109" w:author="Ojhar KV" w:date="2021-12-21T14:27:00Z">
        <w:r w:rsidRPr="00673126">
          <w:rPr>
            <w:rFonts w:ascii="Times New Roman" w:hAnsi="Times New Roman" w:cs="Times New Roman"/>
            <w:sz w:val="28"/>
            <w:szCs w:val="28"/>
          </w:rPr>
          <w:t>Accounting is always done with respect to an entity. This entity may be either commercial entities or not-for-profit entities. Not-for-profit entities are not engaged in business activities. The main aim is to provide services to the people without an intention of making profit. They stand for achieving social, cultural, educational, religious or charitable objectives. Sports club, Social organizations, religious institutions, hospitals, educational institutions, professional bodies, libraries etc. are the examples of not-for-profit organizations. Some not-for-profit entities may undertake trading activities in order to add the income to its working fund. The income obtained from such activities is used for attaining their objectives. For instance, a sports club may run a stationary shop. The income so obtained can be used for developmental activities of the club.</w:t>
        </w:r>
      </w:ins>
    </w:p>
    <w:p w:rsidR="00F27813" w:rsidRPr="00673126" w:rsidRDefault="00F27813" w:rsidP="00F27813">
      <w:pPr>
        <w:pStyle w:val="ListParagraph"/>
        <w:ind w:left="-142" w:right="1110" w:firstLine="862"/>
        <w:rPr>
          <w:ins w:id="4110" w:author="Ojhar KV" w:date="2021-12-21T14:27:00Z"/>
          <w:rFonts w:ascii="Times New Roman" w:hAnsi="Times New Roman" w:cs="Times New Roman"/>
          <w:sz w:val="28"/>
          <w:szCs w:val="28"/>
        </w:rPr>
      </w:pPr>
      <w:ins w:id="4111" w:author="Ojhar KV" w:date="2021-12-21T14:27:00Z">
        <w:r w:rsidRPr="00673126">
          <w:rPr>
            <w:rFonts w:ascii="Times New Roman" w:hAnsi="Times New Roman" w:cs="Times New Roman"/>
            <w:noProof/>
            <w:sz w:val="28"/>
            <w:szCs w:val="28"/>
            <w:lang w:val="en-US"/>
          </w:rPr>
          <w:drawing>
            <wp:inline distT="0" distB="0" distL="0" distR="0" wp14:anchorId="580A6870" wp14:editId="225580B5">
              <wp:extent cx="5525271" cy="2629267"/>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1">
                        <a:extLst>
                          <a:ext uri="{28A0092B-C50C-407E-A947-70E740481C1C}">
                            <a14:useLocalDpi xmlns:a14="http://schemas.microsoft.com/office/drawing/2010/main" val="0"/>
                          </a:ext>
                        </a:extLst>
                      </a:blip>
                      <a:stretch>
                        <a:fillRect/>
                      </a:stretch>
                    </pic:blipFill>
                    <pic:spPr>
                      <a:xfrm>
                        <a:off x="0" y="0"/>
                        <a:ext cx="5525271" cy="2629267"/>
                      </a:xfrm>
                      <a:prstGeom prst="rect">
                        <a:avLst/>
                      </a:prstGeom>
                    </pic:spPr>
                  </pic:pic>
                </a:graphicData>
              </a:graphic>
            </wp:inline>
          </w:drawing>
        </w:r>
      </w:ins>
    </w:p>
    <w:p w:rsidR="00F27813" w:rsidRPr="00673126" w:rsidRDefault="00F27813" w:rsidP="00F27813">
      <w:pPr>
        <w:ind w:left="360"/>
        <w:rPr>
          <w:ins w:id="4112" w:author="Ojhar KV" w:date="2021-12-21T14:27:00Z"/>
          <w:rFonts w:ascii="Times New Roman" w:hAnsi="Times New Roman" w:cs="Times New Roman"/>
          <w:sz w:val="28"/>
          <w:szCs w:val="28"/>
        </w:rPr>
      </w:pPr>
      <w:ins w:id="4113" w:author="Ojhar KV" w:date="2021-12-21T14:27:00Z">
        <w:r w:rsidRPr="00673126">
          <w:rPr>
            <w:rFonts w:ascii="Times New Roman" w:hAnsi="Times New Roman" w:cs="Times New Roman"/>
            <w:sz w:val="28"/>
            <w:szCs w:val="28"/>
          </w:rPr>
          <w:t xml:space="preserve">Characteristics </w:t>
        </w:r>
      </w:ins>
    </w:p>
    <w:p w:rsidR="00F27813" w:rsidRPr="00673126" w:rsidRDefault="00F27813" w:rsidP="00F27813">
      <w:pPr>
        <w:ind w:left="360"/>
        <w:rPr>
          <w:ins w:id="4114" w:author="Ojhar KV" w:date="2021-12-21T14:27:00Z"/>
          <w:rFonts w:ascii="Times New Roman" w:hAnsi="Times New Roman" w:cs="Times New Roman"/>
          <w:sz w:val="28"/>
          <w:szCs w:val="28"/>
        </w:rPr>
      </w:pPr>
      <w:ins w:id="4115" w:author="Ojhar KV" w:date="2021-12-21T14:27:00Z">
        <w:r w:rsidRPr="00673126">
          <w:rPr>
            <w:rFonts w:ascii="Times New Roman" w:hAnsi="Times New Roman" w:cs="Times New Roman"/>
            <w:sz w:val="28"/>
            <w:szCs w:val="28"/>
          </w:rPr>
          <w:t>1. Providing service to a specific group such as education, healthcare etc.</w:t>
        </w:r>
      </w:ins>
    </w:p>
    <w:p w:rsidR="00F27813" w:rsidRPr="00673126" w:rsidRDefault="00F27813" w:rsidP="00F27813">
      <w:pPr>
        <w:ind w:left="360"/>
        <w:rPr>
          <w:ins w:id="4116" w:author="Ojhar KV" w:date="2021-12-21T14:27:00Z"/>
          <w:rFonts w:ascii="Times New Roman" w:hAnsi="Times New Roman" w:cs="Times New Roman"/>
          <w:sz w:val="28"/>
          <w:szCs w:val="28"/>
        </w:rPr>
      </w:pPr>
      <w:ins w:id="4117" w:author="Ojhar KV" w:date="2021-12-21T14:27:00Z">
        <w:r w:rsidRPr="00673126">
          <w:rPr>
            <w:rFonts w:ascii="Times New Roman" w:hAnsi="Times New Roman" w:cs="Times New Roman"/>
            <w:sz w:val="28"/>
            <w:szCs w:val="28"/>
          </w:rPr>
          <w:t xml:space="preserve"> 2. Organized as charitable trusts or societies and subscribers are called members. </w:t>
        </w:r>
      </w:ins>
    </w:p>
    <w:p w:rsidR="00F27813" w:rsidRPr="00673126" w:rsidRDefault="00F27813" w:rsidP="00F27813">
      <w:pPr>
        <w:ind w:left="360"/>
        <w:rPr>
          <w:ins w:id="4118" w:author="Ojhar KV" w:date="2021-12-21T14:27:00Z"/>
          <w:rFonts w:ascii="Times New Roman" w:hAnsi="Times New Roman" w:cs="Times New Roman"/>
          <w:sz w:val="28"/>
          <w:szCs w:val="28"/>
        </w:rPr>
      </w:pPr>
      <w:ins w:id="4119" w:author="Ojhar KV" w:date="2021-12-21T14:27:00Z">
        <w:r w:rsidRPr="00673126">
          <w:rPr>
            <w:rFonts w:ascii="Times New Roman" w:hAnsi="Times New Roman" w:cs="Times New Roman"/>
            <w:sz w:val="28"/>
            <w:szCs w:val="28"/>
          </w:rPr>
          <w:lastRenderedPageBreak/>
          <w:t xml:space="preserve">3. Managed by a managing committee elected by the members. </w:t>
        </w:r>
      </w:ins>
    </w:p>
    <w:p w:rsidR="00F27813" w:rsidRPr="00673126" w:rsidRDefault="00F27813" w:rsidP="00F27813">
      <w:pPr>
        <w:ind w:left="360"/>
        <w:rPr>
          <w:ins w:id="4120" w:author="Ojhar KV" w:date="2021-12-21T14:27:00Z"/>
          <w:rFonts w:ascii="Times New Roman" w:hAnsi="Times New Roman" w:cs="Times New Roman"/>
          <w:sz w:val="28"/>
          <w:szCs w:val="28"/>
        </w:rPr>
      </w:pPr>
      <w:ins w:id="4121" w:author="Ojhar KV" w:date="2021-12-21T14:27:00Z">
        <w:r w:rsidRPr="00673126">
          <w:rPr>
            <w:rFonts w:ascii="Times New Roman" w:hAnsi="Times New Roman" w:cs="Times New Roman"/>
            <w:sz w:val="28"/>
            <w:szCs w:val="28"/>
          </w:rPr>
          <w:t>4. Sources of income – subscription from members, donations, legacies, grant-in-aid etc.</w:t>
        </w:r>
      </w:ins>
    </w:p>
    <w:p w:rsidR="00F27813" w:rsidRPr="00673126" w:rsidRDefault="00F27813" w:rsidP="00F27813">
      <w:pPr>
        <w:rPr>
          <w:ins w:id="4122" w:author="Ojhar KV" w:date="2021-12-21T14:27:00Z"/>
          <w:rFonts w:ascii="Times New Roman" w:hAnsi="Times New Roman" w:cs="Times New Roman"/>
          <w:sz w:val="28"/>
          <w:szCs w:val="28"/>
        </w:rPr>
      </w:pPr>
      <w:ins w:id="4123" w:author="Ojhar KV" w:date="2021-12-21T14:27:00Z">
        <w:r w:rsidRPr="00673126">
          <w:rPr>
            <w:rFonts w:ascii="Times New Roman" w:hAnsi="Times New Roman" w:cs="Times New Roman"/>
            <w:sz w:val="28"/>
            <w:szCs w:val="28"/>
          </w:rPr>
          <w:t xml:space="preserve">       5. Funds raised by such organizations are credited to capital fund or general fund. </w:t>
        </w:r>
      </w:ins>
    </w:p>
    <w:p w:rsidR="00F27813" w:rsidRPr="00673126" w:rsidRDefault="00F27813" w:rsidP="00F27813">
      <w:pPr>
        <w:ind w:left="360"/>
        <w:rPr>
          <w:ins w:id="4124" w:author="Ojhar KV" w:date="2021-12-21T14:27:00Z"/>
          <w:rFonts w:ascii="Times New Roman" w:hAnsi="Times New Roman" w:cs="Times New Roman"/>
          <w:sz w:val="28"/>
          <w:szCs w:val="28"/>
        </w:rPr>
      </w:pPr>
      <w:ins w:id="4125" w:author="Ojhar KV" w:date="2021-12-21T14:27:00Z">
        <w:r w:rsidRPr="00673126">
          <w:rPr>
            <w:rFonts w:ascii="Times New Roman" w:hAnsi="Times New Roman" w:cs="Times New Roman"/>
            <w:sz w:val="28"/>
            <w:szCs w:val="28"/>
          </w:rPr>
          <w:t xml:space="preserve">6. Surplus is not distributed to the members, rather credited to capital fund. </w:t>
        </w:r>
      </w:ins>
    </w:p>
    <w:p w:rsidR="00F27813" w:rsidRPr="00673126" w:rsidRDefault="00F27813" w:rsidP="00F27813">
      <w:pPr>
        <w:ind w:left="360"/>
        <w:rPr>
          <w:ins w:id="4126" w:author="Ojhar KV" w:date="2021-12-21T14:27:00Z"/>
          <w:rFonts w:ascii="Times New Roman" w:hAnsi="Times New Roman" w:cs="Times New Roman"/>
          <w:sz w:val="28"/>
          <w:szCs w:val="28"/>
        </w:rPr>
      </w:pPr>
      <w:ins w:id="4127" w:author="Ojhar KV" w:date="2021-12-21T14:27:00Z">
        <w:r w:rsidRPr="00673126">
          <w:rPr>
            <w:rFonts w:ascii="Times New Roman" w:hAnsi="Times New Roman" w:cs="Times New Roman"/>
            <w:sz w:val="28"/>
            <w:szCs w:val="28"/>
          </w:rPr>
          <w:t xml:space="preserve">7. They earn reputation not on the basis of customers’ or owners’ satisfaction, but on the basis of their contribution to the welfare of the society. </w:t>
        </w:r>
      </w:ins>
    </w:p>
    <w:p w:rsidR="00F27813" w:rsidRPr="00673126" w:rsidRDefault="00F27813" w:rsidP="00F27813">
      <w:pPr>
        <w:ind w:left="360"/>
        <w:rPr>
          <w:ins w:id="4128" w:author="Ojhar KV" w:date="2021-12-21T14:27:00Z"/>
          <w:rFonts w:ascii="Times New Roman" w:hAnsi="Times New Roman" w:cs="Times New Roman"/>
          <w:sz w:val="28"/>
          <w:szCs w:val="28"/>
        </w:rPr>
      </w:pPr>
      <w:ins w:id="4129" w:author="Ojhar KV" w:date="2021-12-21T14:27:00Z">
        <w:r w:rsidRPr="00673126">
          <w:rPr>
            <w:rFonts w:ascii="Times New Roman" w:hAnsi="Times New Roman" w:cs="Times New Roman"/>
            <w:sz w:val="28"/>
            <w:szCs w:val="28"/>
          </w:rPr>
          <w:t>8. The accounting information provided by such organizations is meant for the contributors and to meet the statutory requirement.</w:t>
        </w:r>
      </w:ins>
    </w:p>
    <w:p w:rsidR="00F27813" w:rsidRPr="00673126" w:rsidRDefault="00F27813" w:rsidP="00F27813">
      <w:pPr>
        <w:ind w:left="360"/>
        <w:rPr>
          <w:ins w:id="4130" w:author="Ojhar KV" w:date="2021-12-21T14:27:00Z"/>
          <w:rFonts w:ascii="Times New Roman" w:hAnsi="Times New Roman" w:cs="Times New Roman"/>
          <w:b/>
          <w:bCs/>
          <w:sz w:val="28"/>
          <w:szCs w:val="28"/>
        </w:rPr>
      </w:pPr>
      <w:ins w:id="4131" w:author="Ojhar KV" w:date="2021-12-21T14:27:00Z">
        <w:r w:rsidRPr="00673126">
          <w:rPr>
            <w:rFonts w:ascii="Times New Roman" w:hAnsi="Times New Roman" w:cs="Times New Roman"/>
            <w:b/>
            <w:bCs/>
            <w:sz w:val="28"/>
            <w:szCs w:val="28"/>
          </w:rPr>
          <w:t xml:space="preserve">Accounting Records of Not-for-profit organizations – </w:t>
        </w:r>
      </w:ins>
    </w:p>
    <w:p w:rsidR="00F27813" w:rsidRPr="00673126" w:rsidRDefault="00F27813" w:rsidP="00F27813">
      <w:pPr>
        <w:ind w:left="360"/>
        <w:rPr>
          <w:ins w:id="4132" w:author="Ojhar KV" w:date="2021-12-21T14:27:00Z"/>
          <w:rFonts w:ascii="Times New Roman" w:hAnsi="Times New Roman" w:cs="Times New Roman"/>
          <w:sz w:val="28"/>
          <w:szCs w:val="28"/>
        </w:rPr>
      </w:pPr>
      <w:ins w:id="4133" w:author="Ojhar KV" w:date="2021-12-21T14:27:00Z">
        <w:r w:rsidRPr="00673126">
          <w:rPr>
            <w:rFonts w:ascii="Times New Roman" w:hAnsi="Times New Roman" w:cs="Times New Roman"/>
            <w:sz w:val="28"/>
            <w:szCs w:val="28"/>
          </w:rPr>
          <w:t>As the not-for-profit organization is a different type of entity, it needs a different type of accounting procedure. They receive money from its members and other agencies to promote their activities, and they want to know from where the funds are generated, how these funds are utilized and whether there is any surplus or deficit. They are required to maintain a stock register with a complete record of assets and consumables. They do not have a capital account; instead, they maintain a capital fund which includes surplus generated, life membership fees, legacies, donations, grant from government etc.</w:t>
        </w:r>
      </w:ins>
    </w:p>
    <w:p w:rsidR="00F27813" w:rsidRPr="00673126" w:rsidRDefault="00F27813" w:rsidP="00F27813">
      <w:pPr>
        <w:ind w:left="360"/>
        <w:rPr>
          <w:ins w:id="4134" w:author="Ojhar KV" w:date="2021-12-21T14:27:00Z"/>
          <w:rFonts w:ascii="Times New Roman" w:hAnsi="Times New Roman" w:cs="Times New Roman"/>
          <w:b/>
          <w:bCs/>
          <w:sz w:val="28"/>
          <w:szCs w:val="28"/>
        </w:rPr>
      </w:pPr>
      <w:ins w:id="4135" w:author="Ojhar KV" w:date="2021-12-21T14:27:00Z">
        <w:r w:rsidRPr="00673126">
          <w:rPr>
            <w:rFonts w:ascii="Times New Roman" w:hAnsi="Times New Roman" w:cs="Times New Roman"/>
            <w:b/>
            <w:bCs/>
            <w:sz w:val="28"/>
            <w:szCs w:val="28"/>
          </w:rPr>
          <w:t xml:space="preserve">Final Accounts or Financial </w:t>
        </w:r>
        <w:proofErr w:type="gramStart"/>
        <w:r w:rsidRPr="00673126">
          <w:rPr>
            <w:rFonts w:ascii="Times New Roman" w:hAnsi="Times New Roman" w:cs="Times New Roman"/>
            <w:b/>
            <w:bCs/>
            <w:sz w:val="28"/>
            <w:szCs w:val="28"/>
          </w:rPr>
          <w:t>Statements :</w:t>
        </w:r>
        <w:proofErr w:type="gramEnd"/>
      </w:ins>
    </w:p>
    <w:p w:rsidR="00F27813" w:rsidRPr="00673126" w:rsidRDefault="00F27813" w:rsidP="00F27813">
      <w:pPr>
        <w:ind w:left="360"/>
        <w:rPr>
          <w:ins w:id="4136" w:author="Ojhar KV" w:date="2021-12-21T14:27:00Z"/>
          <w:rFonts w:ascii="Times New Roman" w:hAnsi="Times New Roman" w:cs="Times New Roman"/>
          <w:sz w:val="28"/>
          <w:szCs w:val="28"/>
        </w:rPr>
      </w:pPr>
      <w:ins w:id="4137" w:author="Ojhar KV" w:date="2021-12-21T14:27:00Z">
        <w:r w:rsidRPr="00673126">
          <w:rPr>
            <w:rFonts w:ascii="Times New Roman" w:hAnsi="Times New Roman" w:cs="Times New Roman"/>
            <w:sz w:val="28"/>
            <w:szCs w:val="28"/>
          </w:rPr>
          <w:t xml:space="preserve">These organizations are also bound to prepare their financial statements at the end of each accounting period. Since they are not carrying out any trading activities, they need not prepare trading and profit and loss account. But they would be interested to know whether the income is sufficient to meet the expenses, and is there any surplus or deficit, for this purpose they prepare the following statements:- </w:t>
        </w:r>
      </w:ins>
    </w:p>
    <w:p w:rsidR="00F27813" w:rsidRPr="00673126" w:rsidRDefault="00F27813" w:rsidP="00F27813">
      <w:pPr>
        <w:pStyle w:val="ListParagraph"/>
        <w:numPr>
          <w:ilvl w:val="0"/>
          <w:numId w:val="51"/>
        </w:numPr>
        <w:rPr>
          <w:ins w:id="4138" w:author="Ojhar KV" w:date="2021-12-21T14:27:00Z"/>
          <w:rFonts w:ascii="Times New Roman" w:hAnsi="Times New Roman" w:cs="Times New Roman"/>
          <w:b/>
          <w:bCs/>
          <w:sz w:val="28"/>
          <w:szCs w:val="28"/>
        </w:rPr>
      </w:pPr>
      <w:ins w:id="4139" w:author="Ojhar KV" w:date="2021-12-21T14:27:00Z">
        <w:r w:rsidRPr="00673126">
          <w:rPr>
            <w:rFonts w:ascii="Times New Roman" w:hAnsi="Times New Roman" w:cs="Times New Roman"/>
            <w:b/>
            <w:bCs/>
            <w:sz w:val="28"/>
            <w:szCs w:val="28"/>
          </w:rPr>
          <w:t>Receipt and Payment Account. 2. Income and Expenditure Account. 3. Balance Sheet</w:t>
        </w:r>
      </w:ins>
    </w:p>
    <w:p w:rsidR="00F27813" w:rsidRPr="00673126" w:rsidRDefault="00F27813" w:rsidP="00F27813">
      <w:pPr>
        <w:pStyle w:val="ListParagraph"/>
        <w:rPr>
          <w:ins w:id="4140" w:author="Ojhar KV" w:date="2021-12-21T14:27:00Z"/>
          <w:rFonts w:ascii="Times New Roman" w:hAnsi="Times New Roman" w:cs="Times New Roman"/>
          <w:b/>
          <w:bCs/>
          <w:sz w:val="28"/>
          <w:szCs w:val="28"/>
        </w:rPr>
      </w:pPr>
    </w:p>
    <w:p w:rsidR="00F27813" w:rsidRPr="00673126" w:rsidRDefault="00F27813" w:rsidP="00F27813">
      <w:pPr>
        <w:pStyle w:val="ListParagraph"/>
        <w:rPr>
          <w:ins w:id="4141" w:author="Ojhar KV" w:date="2021-12-21T14:27:00Z"/>
          <w:rFonts w:ascii="Times New Roman" w:hAnsi="Times New Roman" w:cs="Times New Roman"/>
          <w:sz w:val="28"/>
          <w:szCs w:val="28"/>
        </w:rPr>
      </w:pPr>
      <w:ins w:id="4142" w:author="Ojhar KV" w:date="2021-12-21T14:27:00Z">
        <w:r w:rsidRPr="00673126">
          <w:rPr>
            <w:rFonts w:ascii="Times New Roman" w:hAnsi="Times New Roman" w:cs="Times New Roman"/>
            <w:sz w:val="28"/>
            <w:szCs w:val="28"/>
          </w:rPr>
          <w:t>Receipts and Payment Accounts – It includes all cash receipts and cash payments. It is similar to a cash book and hence it serves the purpose of a cash book.</w:t>
        </w:r>
      </w:ins>
    </w:p>
    <w:p w:rsidR="00F27813" w:rsidRPr="00673126" w:rsidRDefault="00F27813" w:rsidP="00F27813">
      <w:pPr>
        <w:pStyle w:val="ListParagraph"/>
        <w:rPr>
          <w:ins w:id="4143" w:author="Ojhar KV" w:date="2021-12-21T14:27:00Z"/>
          <w:rFonts w:ascii="Times New Roman" w:hAnsi="Times New Roman" w:cs="Times New Roman"/>
          <w:sz w:val="28"/>
          <w:szCs w:val="28"/>
        </w:rPr>
      </w:pPr>
      <w:ins w:id="4144" w:author="Ojhar KV" w:date="2021-12-21T14:27:00Z">
        <w:r w:rsidRPr="00673126">
          <w:rPr>
            <w:rFonts w:ascii="Times New Roman" w:hAnsi="Times New Roman" w:cs="Times New Roman"/>
            <w:sz w:val="28"/>
            <w:szCs w:val="28"/>
          </w:rPr>
          <w:t xml:space="preserve"> All cash transactions whether revenue or capital in nature are accounted. This account begins with opening cash balance and ends with the closing cash balance. Preparation of Receipts and Payments Accounts – While preparing a Receipts and Payments account, the following points are to be taken into account: </w:t>
        </w:r>
      </w:ins>
    </w:p>
    <w:p w:rsidR="00F27813" w:rsidRPr="00673126" w:rsidRDefault="00F27813" w:rsidP="00F27813">
      <w:pPr>
        <w:pStyle w:val="ListParagraph"/>
        <w:rPr>
          <w:ins w:id="4145" w:author="Ojhar KV" w:date="2021-12-21T14:27:00Z"/>
          <w:rFonts w:ascii="Times New Roman" w:hAnsi="Times New Roman" w:cs="Times New Roman"/>
          <w:sz w:val="28"/>
          <w:szCs w:val="28"/>
        </w:rPr>
      </w:pPr>
      <w:ins w:id="4146" w:author="Ojhar KV" w:date="2021-12-21T14:27:00Z">
        <w:r w:rsidRPr="00673126">
          <w:rPr>
            <w:rFonts w:ascii="Times New Roman" w:hAnsi="Times New Roman" w:cs="Times New Roman"/>
            <w:sz w:val="28"/>
            <w:szCs w:val="28"/>
          </w:rPr>
          <w:lastRenderedPageBreak/>
          <w:t xml:space="preserve">1. This account is always starts with opening balance of cash in hand and cash at bank. Cash in hand always has a debit balance and hence in debit side whereas cash at bank has either debit or credit balance. </w:t>
        </w:r>
      </w:ins>
    </w:p>
    <w:p w:rsidR="00F27813" w:rsidRPr="00673126" w:rsidRDefault="00F27813" w:rsidP="00F27813">
      <w:pPr>
        <w:pStyle w:val="ListParagraph"/>
        <w:rPr>
          <w:ins w:id="4147" w:author="Ojhar KV" w:date="2021-12-21T14:27:00Z"/>
          <w:rFonts w:ascii="Times New Roman" w:hAnsi="Times New Roman" w:cs="Times New Roman"/>
          <w:sz w:val="28"/>
          <w:szCs w:val="28"/>
        </w:rPr>
      </w:pPr>
      <w:ins w:id="4148" w:author="Ojhar KV" w:date="2021-12-21T14:27:00Z">
        <w:r w:rsidRPr="00673126">
          <w:rPr>
            <w:rFonts w:ascii="Times New Roman" w:hAnsi="Times New Roman" w:cs="Times New Roman"/>
            <w:sz w:val="28"/>
            <w:szCs w:val="28"/>
          </w:rPr>
          <w:t xml:space="preserve">2. All receipts made in cash during the accounting year will be shown on the debit side and all cash payments on the credit side. The nature of transaction i.e. capital or revenue and the period to which the transaction may belong i.e. previous year, current year or future year will not be considered. </w:t>
        </w:r>
      </w:ins>
    </w:p>
    <w:p w:rsidR="00F27813" w:rsidRPr="00673126" w:rsidRDefault="00F27813" w:rsidP="00F27813">
      <w:pPr>
        <w:pStyle w:val="ListParagraph"/>
        <w:rPr>
          <w:ins w:id="4149" w:author="Ojhar KV" w:date="2021-12-21T14:27:00Z"/>
          <w:rFonts w:ascii="Times New Roman" w:hAnsi="Times New Roman" w:cs="Times New Roman"/>
          <w:sz w:val="28"/>
          <w:szCs w:val="28"/>
        </w:rPr>
      </w:pPr>
      <w:ins w:id="4150" w:author="Ojhar KV" w:date="2021-12-21T14:27:00Z">
        <w:r w:rsidRPr="00673126">
          <w:rPr>
            <w:rFonts w:ascii="Times New Roman" w:hAnsi="Times New Roman" w:cs="Times New Roman"/>
            <w:sz w:val="28"/>
            <w:szCs w:val="28"/>
          </w:rPr>
          <w:t xml:space="preserve">3. Only actual cash receipts and cash payments are recorded in this account. All non- cash items such as depreciation on fixed assets, outstanding expenses, outstanding incomes, etc. are not recorded. </w:t>
        </w:r>
      </w:ins>
    </w:p>
    <w:p w:rsidR="00F27813" w:rsidRPr="00673126" w:rsidRDefault="00F27813" w:rsidP="00F27813">
      <w:pPr>
        <w:pStyle w:val="ListParagraph"/>
        <w:rPr>
          <w:ins w:id="4151" w:author="Ojhar KV" w:date="2021-12-21T14:27:00Z"/>
          <w:rFonts w:ascii="Times New Roman" w:hAnsi="Times New Roman" w:cs="Times New Roman"/>
          <w:sz w:val="28"/>
          <w:szCs w:val="28"/>
        </w:rPr>
      </w:pPr>
      <w:ins w:id="4152" w:author="Ojhar KV" w:date="2021-12-21T14:27:00Z">
        <w:r w:rsidRPr="00673126">
          <w:rPr>
            <w:rFonts w:ascii="Times New Roman" w:hAnsi="Times New Roman" w:cs="Times New Roman"/>
            <w:sz w:val="28"/>
            <w:szCs w:val="28"/>
          </w:rPr>
          <w:t xml:space="preserve">4. At the end of accounting period, this account is balanced and it shows the closing balance of cash in hand and at bank or bank overdraft. </w:t>
        </w:r>
      </w:ins>
    </w:p>
    <w:p w:rsidR="00F27813" w:rsidRPr="00673126" w:rsidRDefault="00F27813" w:rsidP="00F27813">
      <w:pPr>
        <w:pStyle w:val="ListParagraph"/>
        <w:rPr>
          <w:ins w:id="4153" w:author="Ojhar KV" w:date="2021-12-21T14:27:00Z"/>
          <w:rFonts w:ascii="Times New Roman" w:hAnsi="Times New Roman" w:cs="Times New Roman"/>
          <w:sz w:val="28"/>
          <w:szCs w:val="28"/>
        </w:rPr>
      </w:pPr>
      <w:ins w:id="4154" w:author="Ojhar KV" w:date="2021-12-21T14:27:00Z">
        <w:r w:rsidRPr="00673126">
          <w:rPr>
            <w:rFonts w:ascii="Times New Roman" w:hAnsi="Times New Roman" w:cs="Times New Roman"/>
            <w:sz w:val="28"/>
            <w:szCs w:val="28"/>
          </w:rPr>
          <w:t>5. As the receipts and payments account is maintained under cash system, it serves the purpose of a cash book. So that the management is able to know from where cash was generated and how it was utilized. Also it provides necessary information for the preparation of Income and Expenditure account and Balance Sheet.</w:t>
        </w:r>
      </w:ins>
    </w:p>
    <w:p w:rsidR="00F27813" w:rsidRPr="00673126" w:rsidRDefault="00F27813" w:rsidP="00F27813">
      <w:pPr>
        <w:pStyle w:val="ListParagraph"/>
        <w:rPr>
          <w:ins w:id="4155" w:author="Ojhar KV" w:date="2021-12-21T14:27:00Z"/>
          <w:rFonts w:ascii="Times New Roman" w:hAnsi="Times New Roman" w:cs="Times New Roman"/>
          <w:sz w:val="28"/>
          <w:szCs w:val="28"/>
        </w:rPr>
      </w:pPr>
    </w:p>
    <w:p w:rsidR="00F27813" w:rsidRPr="00673126" w:rsidRDefault="00F27813" w:rsidP="00F27813">
      <w:pPr>
        <w:pStyle w:val="ListParagraph"/>
        <w:numPr>
          <w:ilvl w:val="0"/>
          <w:numId w:val="52"/>
        </w:numPr>
        <w:rPr>
          <w:ins w:id="4156" w:author="Ojhar KV" w:date="2021-12-21T14:27:00Z"/>
          <w:rFonts w:ascii="Times New Roman" w:hAnsi="Times New Roman" w:cs="Times New Roman"/>
          <w:b/>
          <w:bCs/>
          <w:sz w:val="28"/>
          <w:szCs w:val="28"/>
        </w:rPr>
      </w:pPr>
      <w:ins w:id="4157" w:author="Ojhar KV" w:date="2021-12-21T14:27:00Z">
        <w:r w:rsidRPr="00673126">
          <w:rPr>
            <w:rFonts w:ascii="Times New Roman" w:hAnsi="Times New Roman" w:cs="Times New Roman"/>
            <w:b/>
            <w:bCs/>
            <w:sz w:val="28"/>
            <w:szCs w:val="28"/>
          </w:rPr>
          <w:t xml:space="preserve">Assignment: </w:t>
        </w:r>
      </w:ins>
    </w:p>
    <w:p w:rsidR="00F27813" w:rsidRPr="00673126" w:rsidRDefault="00F27813" w:rsidP="00F27813">
      <w:pPr>
        <w:pStyle w:val="ListParagraph"/>
        <w:ind w:left="1080"/>
        <w:rPr>
          <w:ins w:id="4158" w:author="Ojhar KV" w:date="2021-12-21T14:27:00Z"/>
          <w:rFonts w:ascii="Times New Roman" w:hAnsi="Times New Roman" w:cs="Times New Roman"/>
          <w:sz w:val="28"/>
          <w:szCs w:val="28"/>
        </w:rPr>
      </w:pPr>
    </w:p>
    <w:p w:rsidR="00F27813" w:rsidRPr="00673126" w:rsidRDefault="00F27813" w:rsidP="00F27813">
      <w:pPr>
        <w:pStyle w:val="ListParagraph"/>
        <w:numPr>
          <w:ilvl w:val="0"/>
          <w:numId w:val="53"/>
        </w:numPr>
        <w:rPr>
          <w:ins w:id="4159" w:author="Ojhar KV" w:date="2021-12-21T14:27:00Z"/>
          <w:rFonts w:ascii="Times New Roman" w:hAnsi="Times New Roman" w:cs="Times New Roman"/>
          <w:sz w:val="28"/>
          <w:szCs w:val="28"/>
        </w:rPr>
      </w:pPr>
      <w:ins w:id="4160" w:author="Ojhar KV" w:date="2021-12-21T14:27:00Z">
        <w:r w:rsidRPr="00673126">
          <w:rPr>
            <w:rFonts w:ascii="Times New Roman" w:hAnsi="Times New Roman" w:cs="Times New Roman"/>
            <w:sz w:val="28"/>
            <w:szCs w:val="28"/>
          </w:rPr>
          <w:t>Format of Receipts and Payments Account ,</w:t>
        </w:r>
      </w:ins>
    </w:p>
    <w:p w:rsidR="00F27813" w:rsidRPr="00673126" w:rsidRDefault="00F27813" w:rsidP="00F27813">
      <w:pPr>
        <w:pStyle w:val="ListParagraph"/>
        <w:numPr>
          <w:ilvl w:val="0"/>
          <w:numId w:val="53"/>
        </w:numPr>
        <w:rPr>
          <w:ins w:id="4161" w:author="Ojhar KV" w:date="2021-12-21T14:27:00Z"/>
          <w:rFonts w:ascii="Times New Roman" w:hAnsi="Times New Roman" w:cs="Times New Roman"/>
          <w:sz w:val="28"/>
          <w:szCs w:val="28"/>
        </w:rPr>
      </w:pPr>
      <w:ins w:id="4162" w:author="Ojhar KV" w:date="2021-12-21T14:27:00Z">
        <w:r w:rsidRPr="00673126">
          <w:rPr>
            <w:rFonts w:ascii="Times New Roman" w:hAnsi="Times New Roman" w:cs="Times New Roman"/>
            <w:sz w:val="28"/>
            <w:szCs w:val="28"/>
          </w:rPr>
          <w:t xml:space="preserve">Income and Expenditure Account </w:t>
        </w:r>
      </w:ins>
    </w:p>
    <w:p w:rsidR="00F27813" w:rsidRPr="00673126" w:rsidRDefault="00F27813" w:rsidP="00F27813">
      <w:pPr>
        <w:pStyle w:val="ListParagraph"/>
        <w:numPr>
          <w:ilvl w:val="0"/>
          <w:numId w:val="53"/>
        </w:numPr>
        <w:rPr>
          <w:ins w:id="4163" w:author="Ojhar KV" w:date="2021-12-21T14:27:00Z"/>
          <w:rFonts w:ascii="Times New Roman" w:hAnsi="Times New Roman" w:cs="Times New Roman"/>
          <w:sz w:val="28"/>
          <w:szCs w:val="28"/>
        </w:rPr>
      </w:pPr>
      <w:ins w:id="4164" w:author="Ojhar KV" w:date="2021-12-21T14:27:00Z">
        <w:r w:rsidRPr="00673126">
          <w:rPr>
            <w:rFonts w:ascii="Times New Roman" w:hAnsi="Times New Roman" w:cs="Times New Roman"/>
            <w:sz w:val="28"/>
            <w:szCs w:val="28"/>
          </w:rPr>
          <w:t>Balance Sheet of Not-for-Profit organizations</w:t>
        </w:r>
      </w:ins>
    </w:p>
    <w:p w:rsidR="00F27813" w:rsidRPr="00673126" w:rsidRDefault="00F27813" w:rsidP="00F27813">
      <w:pPr>
        <w:pStyle w:val="ListParagraph"/>
        <w:ind w:left="1440"/>
        <w:rPr>
          <w:ins w:id="4165" w:author="Ojhar KV" w:date="2021-12-21T14:27:00Z"/>
          <w:rFonts w:ascii="Times New Roman" w:hAnsi="Times New Roman" w:cs="Times New Roman"/>
          <w:sz w:val="28"/>
          <w:szCs w:val="28"/>
        </w:rPr>
      </w:pPr>
    </w:p>
    <w:p w:rsidR="00F27813" w:rsidRPr="00673126" w:rsidRDefault="00F27813" w:rsidP="00F27813">
      <w:pPr>
        <w:pStyle w:val="ListParagraph"/>
        <w:ind w:left="1440"/>
        <w:rPr>
          <w:ins w:id="4166" w:author="Ojhar KV" w:date="2021-12-21T14:27:00Z"/>
          <w:rFonts w:ascii="Times New Roman" w:hAnsi="Times New Roman" w:cs="Times New Roman"/>
          <w:sz w:val="28"/>
          <w:szCs w:val="28"/>
        </w:rPr>
      </w:pPr>
    </w:p>
    <w:p w:rsidR="00F27813" w:rsidRPr="00673126" w:rsidRDefault="00F27813" w:rsidP="00F27813">
      <w:pPr>
        <w:pStyle w:val="ListParagraph"/>
        <w:ind w:left="1440"/>
        <w:rPr>
          <w:ins w:id="4167" w:author="Ojhar KV" w:date="2021-12-21T14:27:00Z"/>
          <w:rFonts w:ascii="Times New Roman" w:hAnsi="Times New Roman" w:cs="Times New Roman"/>
          <w:sz w:val="28"/>
          <w:szCs w:val="28"/>
        </w:rPr>
      </w:pPr>
    </w:p>
    <w:p w:rsidR="00F27813" w:rsidRPr="00673126" w:rsidRDefault="00F27813" w:rsidP="00F27813">
      <w:pPr>
        <w:pStyle w:val="ListParagraph"/>
        <w:ind w:left="1440"/>
        <w:rPr>
          <w:ins w:id="4168" w:author="Ojhar KV" w:date="2021-12-21T14:27:00Z"/>
          <w:rFonts w:ascii="Times New Roman" w:hAnsi="Times New Roman" w:cs="Times New Roman"/>
          <w:sz w:val="28"/>
          <w:szCs w:val="28"/>
        </w:rPr>
      </w:pPr>
    </w:p>
    <w:p w:rsidR="00F27813" w:rsidRPr="00673126" w:rsidRDefault="00F27813" w:rsidP="00F27813">
      <w:pPr>
        <w:pStyle w:val="ListParagraph"/>
        <w:ind w:left="1440"/>
        <w:rPr>
          <w:ins w:id="4169" w:author="Ojhar KV" w:date="2021-12-21T14:27:00Z"/>
          <w:rFonts w:ascii="Times New Roman" w:hAnsi="Times New Roman" w:cs="Times New Roman"/>
          <w:sz w:val="28"/>
          <w:szCs w:val="28"/>
        </w:rPr>
      </w:pPr>
    </w:p>
    <w:p w:rsidR="00F27813" w:rsidRPr="00673126" w:rsidRDefault="00F27813" w:rsidP="00F27813">
      <w:pPr>
        <w:rPr>
          <w:ins w:id="4170" w:author="Ojhar KV" w:date="2021-12-21T14:27:00Z"/>
          <w:rFonts w:ascii="Times New Roman" w:hAnsi="Times New Roman" w:cs="Times New Roman"/>
          <w:sz w:val="28"/>
          <w:szCs w:val="28"/>
          <w:u w:val="single"/>
        </w:rPr>
      </w:pPr>
      <w:ins w:id="4171" w:author="Ojhar KV" w:date="2021-12-21T14:27:00Z">
        <w:r w:rsidRPr="00673126">
          <w:rPr>
            <w:rFonts w:ascii="Times New Roman" w:hAnsi="Times New Roman" w:cs="Times New Roman"/>
            <w:b/>
            <w:bCs/>
            <w:sz w:val="28"/>
            <w:szCs w:val="28"/>
            <w:u w:val="single"/>
          </w:rPr>
          <w:t>Treatment of some peculiar items</w:t>
        </w:r>
        <w:r w:rsidRPr="00673126">
          <w:rPr>
            <w:rFonts w:ascii="Times New Roman" w:hAnsi="Times New Roman" w:cs="Times New Roman"/>
            <w:sz w:val="28"/>
            <w:szCs w:val="28"/>
            <w:u w:val="single"/>
          </w:rPr>
          <w:t xml:space="preserve">: </w:t>
        </w:r>
      </w:ins>
    </w:p>
    <w:p w:rsidR="00F27813" w:rsidRPr="00673126" w:rsidRDefault="00F27813" w:rsidP="00F27813">
      <w:pPr>
        <w:pStyle w:val="ListParagraph"/>
        <w:ind w:left="142" w:firstLine="1298"/>
        <w:rPr>
          <w:ins w:id="4172" w:author="Ojhar KV" w:date="2021-12-21T14:27:00Z"/>
          <w:rFonts w:ascii="Times New Roman" w:hAnsi="Times New Roman" w:cs="Times New Roman"/>
          <w:sz w:val="28"/>
          <w:szCs w:val="28"/>
        </w:rPr>
      </w:pPr>
      <w:ins w:id="4173" w:author="Ojhar KV" w:date="2021-12-21T14:27:00Z">
        <w:r w:rsidRPr="00673126">
          <w:rPr>
            <w:rFonts w:ascii="Times New Roman" w:hAnsi="Times New Roman" w:cs="Times New Roman"/>
            <w:sz w:val="28"/>
            <w:szCs w:val="28"/>
          </w:rPr>
          <w:t>1. Subscription – Current year subscription is to be calculated and it is shown on the credit side of Income and Expenditure Account. Whereas, subscription received for some specific purpose like subscription for tournament fund, subscription for construction of a building etc. should be capitalized and hence shown on the liability side of the Balance Sheet.</w:t>
        </w:r>
      </w:ins>
    </w:p>
    <w:p w:rsidR="00F27813" w:rsidRPr="00673126" w:rsidRDefault="00F27813" w:rsidP="00F27813">
      <w:pPr>
        <w:pStyle w:val="ListParagraph"/>
        <w:ind w:left="142" w:firstLine="1298"/>
        <w:rPr>
          <w:ins w:id="4174" w:author="Ojhar KV" w:date="2021-12-21T14:27:00Z"/>
          <w:rFonts w:ascii="Times New Roman" w:hAnsi="Times New Roman" w:cs="Times New Roman"/>
          <w:sz w:val="28"/>
          <w:szCs w:val="28"/>
        </w:rPr>
      </w:pPr>
      <w:ins w:id="4175" w:author="Ojhar KV" w:date="2021-12-21T14:27:00Z">
        <w:r w:rsidRPr="00673126">
          <w:rPr>
            <w:rFonts w:ascii="Times New Roman" w:hAnsi="Times New Roman" w:cs="Times New Roman"/>
            <w:sz w:val="28"/>
            <w:szCs w:val="28"/>
          </w:rPr>
          <w:t xml:space="preserve"> 2. Donation a. Specific donation – Donation for building, donation for library etc. must be treated as capital receipt and shown on the liability side of balance sheet. b. General donation – Given for general purpose, if it is a large amount it should be capitalized and shown on the liability side and if it is a small amount it can be shown on the credit side of I&amp;E account. </w:t>
        </w:r>
      </w:ins>
    </w:p>
    <w:p w:rsidR="00F27813" w:rsidRPr="00673126" w:rsidRDefault="00F27813" w:rsidP="00F27813">
      <w:pPr>
        <w:pStyle w:val="ListParagraph"/>
        <w:ind w:left="142" w:firstLine="1298"/>
        <w:rPr>
          <w:ins w:id="4176" w:author="Ojhar KV" w:date="2021-12-21T14:27:00Z"/>
          <w:rFonts w:ascii="Times New Roman" w:hAnsi="Times New Roman" w:cs="Times New Roman"/>
          <w:sz w:val="28"/>
          <w:szCs w:val="28"/>
        </w:rPr>
      </w:pPr>
      <w:ins w:id="4177" w:author="Ojhar KV" w:date="2021-12-21T14:27:00Z">
        <w:r w:rsidRPr="00673126">
          <w:rPr>
            <w:rFonts w:ascii="Times New Roman" w:hAnsi="Times New Roman" w:cs="Times New Roman"/>
            <w:sz w:val="28"/>
            <w:szCs w:val="28"/>
          </w:rPr>
          <w:lastRenderedPageBreak/>
          <w:t xml:space="preserve">3. Grant received from central govt., state govt. or local bodies for day to day expense are treated as income. But grant for specific purpose like construction of a building is to be capitalized. </w:t>
        </w:r>
      </w:ins>
    </w:p>
    <w:p w:rsidR="00F27813" w:rsidRPr="00673126" w:rsidRDefault="00F27813" w:rsidP="00F27813">
      <w:pPr>
        <w:pStyle w:val="ListParagraph"/>
        <w:ind w:left="142" w:firstLine="1298"/>
        <w:rPr>
          <w:ins w:id="4178" w:author="Ojhar KV" w:date="2021-12-21T14:27:00Z"/>
          <w:rFonts w:ascii="Times New Roman" w:hAnsi="Times New Roman" w:cs="Times New Roman"/>
          <w:sz w:val="28"/>
          <w:szCs w:val="28"/>
        </w:rPr>
      </w:pPr>
      <w:ins w:id="4179" w:author="Ojhar KV" w:date="2021-12-21T14:27:00Z">
        <w:r w:rsidRPr="00673126">
          <w:rPr>
            <w:rFonts w:ascii="Times New Roman" w:hAnsi="Times New Roman" w:cs="Times New Roman"/>
            <w:sz w:val="28"/>
            <w:szCs w:val="28"/>
          </w:rPr>
          <w:t xml:space="preserve">4. Legacy – It is the amount received as per the will of a deceased person. It is a capital receipt and shown on the liability side. But if it is a small amount, it may be treated as income. In the absence of specific information, it is preferably be capitalized. </w:t>
        </w:r>
      </w:ins>
    </w:p>
    <w:p w:rsidR="00F27813" w:rsidRPr="00673126" w:rsidRDefault="00F27813" w:rsidP="00F27813">
      <w:pPr>
        <w:pStyle w:val="ListParagraph"/>
        <w:ind w:left="142" w:firstLine="1298"/>
        <w:rPr>
          <w:ins w:id="4180" w:author="Ojhar KV" w:date="2021-12-21T14:27:00Z"/>
          <w:rFonts w:ascii="Times New Roman" w:hAnsi="Times New Roman" w:cs="Times New Roman"/>
          <w:sz w:val="28"/>
          <w:szCs w:val="28"/>
        </w:rPr>
      </w:pPr>
      <w:ins w:id="4181" w:author="Ojhar KV" w:date="2021-12-21T14:27:00Z">
        <w:r w:rsidRPr="00673126">
          <w:rPr>
            <w:rFonts w:ascii="Times New Roman" w:hAnsi="Times New Roman" w:cs="Times New Roman"/>
            <w:sz w:val="28"/>
            <w:szCs w:val="28"/>
          </w:rPr>
          <w:t xml:space="preserve">5. Endowment fund – Fund meant for providing permanent means of support. It is a capital receipt. </w:t>
        </w:r>
      </w:ins>
    </w:p>
    <w:p w:rsidR="00F27813" w:rsidRPr="00673126" w:rsidRDefault="00F27813" w:rsidP="00F27813">
      <w:pPr>
        <w:pStyle w:val="ListParagraph"/>
        <w:ind w:left="142" w:firstLine="1298"/>
        <w:rPr>
          <w:ins w:id="4182" w:author="Ojhar KV" w:date="2021-12-21T14:27:00Z"/>
          <w:rFonts w:ascii="Times New Roman" w:hAnsi="Times New Roman" w:cs="Times New Roman"/>
          <w:sz w:val="28"/>
          <w:szCs w:val="28"/>
        </w:rPr>
      </w:pPr>
      <w:ins w:id="4183" w:author="Ojhar KV" w:date="2021-12-21T14:27:00Z">
        <w:r w:rsidRPr="00673126">
          <w:rPr>
            <w:rFonts w:ascii="Times New Roman" w:hAnsi="Times New Roman" w:cs="Times New Roman"/>
            <w:sz w:val="28"/>
            <w:szCs w:val="28"/>
          </w:rPr>
          <w:t>6. Entrance fee – It is the amount of fees collected on the admission of members. Some Accountants argue that it should be capitalized as it is collected only once (</w:t>
        </w:r>
        <w:proofErr w:type="spellStart"/>
        <w:proofErr w:type="gramStart"/>
        <w:r w:rsidRPr="00673126">
          <w:rPr>
            <w:rFonts w:ascii="Times New Roman" w:hAnsi="Times New Roman" w:cs="Times New Roman"/>
            <w:sz w:val="28"/>
            <w:szCs w:val="28"/>
          </w:rPr>
          <w:t>non</w:t>
        </w:r>
        <w:proofErr w:type="gramEnd"/>
        <w:r w:rsidRPr="00673126">
          <w:rPr>
            <w:rFonts w:ascii="Times New Roman" w:hAnsi="Times New Roman" w:cs="Times New Roman"/>
            <w:sz w:val="28"/>
            <w:szCs w:val="28"/>
          </w:rPr>
          <w:t xml:space="preserve"> recurring</w:t>
        </w:r>
        <w:proofErr w:type="spellEnd"/>
        <w:r w:rsidRPr="00673126">
          <w:rPr>
            <w:rFonts w:ascii="Times New Roman" w:hAnsi="Times New Roman" w:cs="Times New Roman"/>
            <w:sz w:val="28"/>
            <w:szCs w:val="28"/>
          </w:rPr>
          <w:t xml:space="preserve">), but others argue that the organization receives this amount regularly in every year because of regular entry of members, so it should be shown as an income. In the absence of correct information, students may treat it any way, but they must append a note justifying the choice. </w:t>
        </w:r>
      </w:ins>
    </w:p>
    <w:p w:rsidR="00F27813" w:rsidRPr="00673126" w:rsidRDefault="00F27813" w:rsidP="00F27813">
      <w:pPr>
        <w:pStyle w:val="ListParagraph"/>
        <w:ind w:left="142" w:firstLine="1298"/>
        <w:rPr>
          <w:ins w:id="4184" w:author="Ojhar KV" w:date="2021-12-21T14:27:00Z"/>
          <w:rFonts w:ascii="Times New Roman" w:hAnsi="Times New Roman" w:cs="Times New Roman"/>
          <w:sz w:val="28"/>
          <w:szCs w:val="28"/>
        </w:rPr>
      </w:pPr>
      <w:ins w:id="4185" w:author="Ojhar KV" w:date="2021-12-21T14:27:00Z">
        <w:r w:rsidRPr="00673126">
          <w:rPr>
            <w:rFonts w:ascii="Times New Roman" w:hAnsi="Times New Roman" w:cs="Times New Roman"/>
            <w:sz w:val="28"/>
            <w:szCs w:val="28"/>
          </w:rPr>
          <w:t>7. Sale of old assets – The amount realized from the sale of an asset must be capitalized. But if there is a profit or loss, it should be treated as income or expenditure.</w:t>
        </w:r>
      </w:ins>
    </w:p>
    <w:p w:rsidR="00F27813" w:rsidRPr="00673126" w:rsidRDefault="00F27813" w:rsidP="00F27813">
      <w:pPr>
        <w:pStyle w:val="ListParagraph"/>
        <w:ind w:left="142" w:firstLine="1298"/>
        <w:rPr>
          <w:ins w:id="4186" w:author="Ojhar KV" w:date="2021-12-21T14:27:00Z"/>
          <w:rFonts w:ascii="Times New Roman" w:hAnsi="Times New Roman" w:cs="Times New Roman"/>
          <w:sz w:val="28"/>
          <w:szCs w:val="28"/>
        </w:rPr>
      </w:pPr>
      <w:ins w:id="4187" w:author="Ojhar KV" w:date="2021-12-21T14:27:00Z">
        <w:r w:rsidRPr="00673126">
          <w:rPr>
            <w:rFonts w:ascii="Times New Roman" w:hAnsi="Times New Roman" w:cs="Times New Roman"/>
            <w:sz w:val="28"/>
            <w:szCs w:val="28"/>
          </w:rPr>
          <w:t xml:space="preserve"> 8. Sale of newspapers, periodicals etc. – It should be treated as an income.</w:t>
        </w:r>
      </w:ins>
    </w:p>
    <w:p w:rsidR="00F27813" w:rsidRPr="00673126" w:rsidRDefault="00F27813" w:rsidP="00F27813">
      <w:pPr>
        <w:pStyle w:val="ListParagraph"/>
        <w:ind w:left="142" w:firstLine="1298"/>
        <w:rPr>
          <w:ins w:id="4188" w:author="Ojhar KV" w:date="2021-12-21T14:27:00Z"/>
          <w:rFonts w:ascii="Times New Roman" w:hAnsi="Times New Roman" w:cs="Times New Roman"/>
          <w:sz w:val="28"/>
          <w:szCs w:val="28"/>
        </w:rPr>
      </w:pPr>
      <w:ins w:id="4189" w:author="Ojhar KV" w:date="2021-12-21T14:27:00Z">
        <w:r w:rsidRPr="00673126">
          <w:rPr>
            <w:rFonts w:ascii="Times New Roman" w:hAnsi="Times New Roman" w:cs="Times New Roman"/>
            <w:sz w:val="28"/>
            <w:szCs w:val="28"/>
          </w:rPr>
          <w:t xml:space="preserve"> 9. Expenditure stock items – Items like stationery, sports materials like bats, balls etc. are called expenditure stock items. The value of such items used is considered as expense and the value of unused items are treated as assets. </w:t>
        </w:r>
      </w:ins>
    </w:p>
    <w:p w:rsidR="00F27813" w:rsidRPr="00673126" w:rsidRDefault="00F27813" w:rsidP="00F27813">
      <w:pPr>
        <w:pStyle w:val="ListParagraph"/>
        <w:ind w:left="142" w:firstLine="1298"/>
        <w:rPr>
          <w:ins w:id="4190" w:author="Ojhar KV" w:date="2021-12-21T14:27:00Z"/>
          <w:rFonts w:ascii="Times New Roman" w:hAnsi="Times New Roman" w:cs="Times New Roman"/>
          <w:sz w:val="28"/>
          <w:szCs w:val="28"/>
        </w:rPr>
      </w:pPr>
      <w:ins w:id="4191" w:author="Ojhar KV" w:date="2021-12-21T14:27:00Z">
        <w:r w:rsidRPr="00673126">
          <w:rPr>
            <w:rFonts w:ascii="Times New Roman" w:hAnsi="Times New Roman" w:cs="Times New Roman"/>
            <w:sz w:val="28"/>
            <w:szCs w:val="28"/>
          </w:rPr>
          <w:t>10</w:t>
        </w:r>
        <w:proofErr w:type="gramStart"/>
        <w:r w:rsidRPr="00673126">
          <w:rPr>
            <w:rFonts w:ascii="Times New Roman" w:hAnsi="Times New Roman" w:cs="Times New Roman"/>
            <w:sz w:val="28"/>
            <w:szCs w:val="28"/>
          </w:rPr>
          <w:t>.Sale</w:t>
        </w:r>
        <w:proofErr w:type="gramEnd"/>
        <w:r w:rsidRPr="00673126">
          <w:rPr>
            <w:rFonts w:ascii="Times New Roman" w:hAnsi="Times New Roman" w:cs="Times New Roman"/>
            <w:sz w:val="28"/>
            <w:szCs w:val="28"/>
          </w:rPr>
          <w:t xml:space="preserve"> of scrap, grass etc. – These are treated as income.</w:t>
        </w:r>
      </w:ins>
    </w:p>
    <w:p w:rsidR="00F27813" w:rsidRPr="00673126" w:rsidRDefault="00F27813" w:rsidP="00F27813">
      <w:pPr>
        <w:pStyle w:val="ListParagraph"/>
        <w:ind w:left="142" w:firstLine="1298"/>
        <w:rPr>
          <w:ins w:id="4192" w:author="Ojhar KV" w:date="2021-12-21T14:27:00Z"/>
          <w:rFonts w:ascii="Times New Roman" w:hAnsi="Times New Roman" w:cs="Times New Roman"/>
          <w:sz w:val="28"/>
          <w:szCs w:val="28"/>
        </w:rPr>
      </w:pPr>
      <w:ins w:id="4193" w:author="Ojhar KV" w:date="2021-12-21T14:27:00Z">
        <w:r w:rsidRPr="00673126">
          <w:rPr>
            <w:rFonts w:ascii="Times New Roman" w:hAnsi="Times New Roman" w:cs="Times New Roman"/>
            <w:sz w:val="28"/>
            <w:szCs w:val="28"/>
          </w:rPr>
          <w:t xml:space="preserve"> 11</w:t>
        </w:r>
        <w:proofErr w:type="gramStart"/>
        <w:r w:rsidRPr="00673126">
          <w:rPr>
            <w:rFonts w:ascii="Times New Roman" w:hAnsi="Times New Roman" w:cs="Times New Roman"/>
            <w:sz w:val="28"/>
            <w:szCs w:val="28"/>
          </w:rPr>
          <w:t>.Life</w:t>
        </w:r>
        <w:proofErr w:type="gramEnd"/>
        <w:r w:rsidRPr="00673126">
          <w:rPr>
            <w:rFonts w:ascii="Times New Roman" w:hAnsi="Times New Roman" w:cs="Times New Roman"/>
            <w:sz w:val="28"/>
            <w:szCs w:val="28"/>
          </w:rPr>
          <w:t xml:space="preserve"> membership fee – It is a lump sum amount received from certain members towards life membership instead of annual subscription. It should be capitalized as it is a capital receipt.</w:t>
        </w:r>
      </w:ins>
    </w:p>
    <w:p w:rsidR="00F27813" w:rsidRPr="00673126" w:rsidRDefault="00F27813" w:rsidP="00F27813">
      <w:pPr>
        <w:pStyle w:val="ListParagraph"/>
        <w:ind w:left="142" w:firstLine="1298"/>
        <w:rPr>
          <w:ins w:id="4194" w:author="Ojhar KV" w:date="2021-12-21T14:27:00Z"/>
          <w:rFonts w:ascii="Times New Roman" w:hAnsi="Times New Roman" w:cs="Times New Roman"/>
          <w:sz w:val="28"/>
          <w:szCs w:val="28"/>
        </w:rPr>
      </w:pPr>
    </w:p>
    <w:p w:rsidR="00F27813" w:rsidRPr="00673126" w:rsidRDefault="00F27813" w:rsidP="00F27813">
      <w:pPr>
        <w:pStyle w:val="ListParagraph"/>
        <w:ind w:left="142" w:firstLine="1298"/>
        <w:rPr>
          <w:ins w:id="4195" w:author="Ojhar KV" w:date="2021-12-21T14:27:00Z"/>
          <w:rFonts w:ascii="Times New Roman" w:hAnsi="Times New Roman" w:cs="Times New Roman"/>
          <w:sz w:val="28"/>
          <w:szCs w:val="28"/>
        </w:rPr>
      </w:pPr>
      <w:ins w:id="4196" w:author="Ojhar KV" w:date="2021-12-21T14:27:00Z">
        <w:r w:rsidRPr="00673126">
          <w:rPr>
            <w:rFonts w:ascii="Times New Roman" w:hAnsi="Times New Roman" w:cs="Times New Roman"/>
            <w:sz w:val="28"/>
            <w:szCs w:val="28"/>
          </w:rPr>
          <w:t>12</w:t>
        </w:r>
        <w:proofErr w:type="gramStart"/>
        <w:r w:rsidRPr="00673126">
          <w:rPr>
            <w:rFonts w:ascii="Times New Roman" w:hAnsi="Times New Roman" w:cs="Times New Roman"/>
            <w:sz w:val="28"/>
            <w:szCs w:val="28"/>
          </w:rPr>
          <w:t>.Special</w:t>
        </w:r>
        <w:proofErr w:type="gramEnd"/>
        <w:r w:rsidRPr="00673126">
          <w:rPr>
            <w:rFonts w:ascii="Times New Roman" w:hAnsi="Times New Roman" w:cs="Times New Roman"/>
            <w:sz w:val="28"/>
            <w:szCs w:val="28"/>
          </w:rPr>
          <w:t xml:space="preserve"> purpose fund – E.g. Tournament fund, Charity fund, Prize fund, Endowment fund etc. If there is any expense or income relating to that fund, it should not be shown in the Income and Expenditure account, but adjusted to that fund on the liability side.</w:t>
        </w:r>
      </w:ins>
    </w:p>
    <w:p w:rsidR="00F27813" w:rsidRPr="00673126" w:rsidRDefault="00F27813" w:rsidP="00F27813">
      <w:pPr>
        <w:pStyle w:val="ListParagraph"/>
        <w:ind w:left="142" w:firstLine="1298"/>
        <w:rPr>
          <w:ins w:id="4197" w:author="Ojhar KV" w:date="2021-12-21T14:27:00Z"/>
          <w:rFonts w:ascii="Times New Roman" w:hAnsi="Times New Roman" w:cs="Times New Roman"/>
          <w:sz w:val="28"/>
          <w:szCs w:val="28"/>
        </w:rPr>
      </w:pPr>
    </w:p>
    <w:p w:rsidR="00F27813" w:rsidRPr="00673126" w:rsidRDefault="00F27813" w:rsidP="00F27813">
      <w:pPr>
        <w:pStyle w:val="ListParagraph"/>
        <w:ind w:left="142"/>
        <w:rPr>
          <w:ins w:id="4198" w:author="Ojhar KV" w:date="2021-12-21T14:27:00Z"/>
          <w:rFonts w:ascii="Times New Roman" w:hAnsi="Times New Roman" w:cs="Times New Roman"/>
          <w:b/>
          <w:bCs/>
          <w:sz w:val="28"/>
          <w:szCs w:val="28"/>
          <w:u w:val="single"/>
        </w:rPr>
      </w:pPr>
      <w:ins w:id="4199" w:author="Ojhar KV" w:date="2021-12-21T14:27:00Z">
        <w:r w:rsidRPr="00673126">
          <w:rPr>
            <w:rFonts w:ascii="Times New Roman" w:hAnsi="Times New Roman" w:cs="Times New Roman"/>
            <w:b/>
            <w:bCs/>
            <w:sz w:val="28"/>
            <w:szCs w:val="28"/>
            <w:u w:val="single"/>
          </w:rPr>
          <w:t xml:space="preserve">Precautions to be taken while preparing Income and Expenditure Account </w:t>
        </w:r>
      </w:ins>
    </w:p>
    <w:p w:rsidR="00F27813" w:rsidRPr="00673126" w:rsidRDefault="00F27813" w:rsidP="00F27813">
      <w:pPr>
        <w:pStyle w:val="ListParagraph"/>
        <w:ind w:left="142"/>
        <w:rPr>
          <w:ins w:id="4200" w:author="Ojhar KV" w:date="2021-12-21T14:27:00Z"/>
          <w:rFonts w:ascii="Times New Roman" w:hAnsi="Times New Roman" w:cs="Times New Roman"/>
          <w:b/>
          <w:bCs/>
          <w:sz w:val="28"/>
          <w:szCs w:val="28"/>
        </w:rPr>
      </w:pPr>
    </w:p>
    <w:p w:rsidR="00F27813" w:rsidRPr="00673126" w:rsidRDefault="00F27813" w:rsidP="00F27813">
      <w:pPr>
        <w:pStyle w:val="ListParagraph"/>
        <w:ind w:left="142" w:firstLine="1298"/>
        <w:rPr>
          <w:ins w:id="4201" w:author="Ojhar KV" w:date="2021-12-21T14:27:00Z"/>
          <w:rFonts w:ascii="Times New Roman" w:hAnsi="Times New Roman" w:cs="Times New Roman"/>
          <w:sz w:val="28"/>
          <w:szCs w:val="28"/>
        </w:rPr>
      </w:pPr>
      <w:ins w:id="4202" w:author="Ojhar KV" w:date="2021-12-21T14:27:00Z">
        <w:r w:rsidRPr="00673126">
          <w:rPr>
            <w:rFonts w:ascii="Times New Roman" w:hAnsi="Times New Roman" w:cs="Times New Roman"/>
            <w:sz w:val="28"/>
            <w:szCs w:val="28"/>
          </w:rPr>
          <w:t xml:space="preserve">1. Income and Expenditure account for the year should show the income and expenditure for that year only. </w:t>
        </w:r>
      </w:ins>
    </w:p>
    <w:p w:rsidR="00F27813" w:rsidRPr="00673126" w:rsidRDefault="00F27813" w:rsidP="00F27813">
      <w:pPr>
        <w:pStyle w:val="ListParagraph"/>
        <w:ind w:left="142" w:firstLine="1298"/>
        <w:rPr>
          <w:ins w:id="4203" w:author="Ojhar KV" w:date="2021-12-21T14:27:00Z"/>
          <w:rFonts w:ascii="Times New Roman" w:hAnsi="Times New Roman" w:cs="Times New Roman"/>
          <w:sz w:val="28"/>
          <w:szCs w:val="28"/>
        </w:rPr>
      </w:pPr>
      <w:ins w:id="4204" w:author="Ojhar KV" w:date="2021-12-21T14:27:00Z">
        <w:r w:rsidRPr="00673126">
          <w:rPr>
            <w:rFonts w:ascii="Times New Roman" w:hAnsi="Times New Roman" w:cs="Times New Roman"/>
            <w:sz w:val="28"/>
            <w:szCs w:val="28"/>
          </w:rPr>
          <w:t xml:space="preserve">2. If current year’s income includes income of previous year and next year, it must be deducted. </w:t>
        </w:r>
      </w:ins>
    </w:p>
    <w:p w:rsidR="00F27813" w:rsidRPr="00673126" w:rsidRDefault="00F27813" w:rsidP="00F27813">
      <w:pPr>
        <w:pStyle w:val="ListParagraph"/>
        <w:ind w:left="142" w:firstLine="1298"/>
        <w:rPr>
          <w:ins w:id="4205" w:author="Ojhar KV" w:date="2021-12-21T14:27:00Z"/>
          <w:rFonts w:ascii="Times New Roman" w:hAnsi="Times New Roman" w:cs="Times New Roman"/>
          <w:sz w:val="28"/>
          <w:szCs w:val="28"/>
        </w:rPr>
      </w:pPr>
      <w:ins w:id="4206" w:author="Ojhar KV" w:date="2021-12-21T14:27:00Z">
        <w:r w:rsidRPr="00673126">
          <w:rPr>
            <w:rFonts w:ascii="Times New Roman" w:hAnsi="Times New Roman" w:cs="Times New Roman"/>
            <w:sz w:val="28"/>
            <w:szCs w:val="28"/>
          </w:rPr>
          <w:t xml:space="preserve">3. If current year’s expenditure includes expenses of previous year or next year, it must be deducted. </w:t>
        </w:r>
      </w:ins>
    </w:p>
    <w:p w:rsidR="00F27813" w:rsidRPr="00673126" w:rsidRDefault="00F27813" w:rsidP="00F27813">
      <w:pPr>
        <w:pStyle w:val="ListParagraph"/>
        <w:ind w:left="142" w:firstLine="1298"/>
        <w:rPr>
          <w:ins w:id="4207" w:author="Ojhar KV" w:date="2021-12-21T14:27:00Z"/>
          <w:rFonts w:ascii="Times New Roman" w:hAnsi="Times New Roman" w:cs="Times New Roman"/>
          <w:sz w:val="28"/>
          <w:szCs w:val="28"/>
        </w:rPr>
      </w:pPr>
      <w:ins w:id="4208" w:author="Ojhar KV" w:date="2021-12-21T14:27:00Z">
        <w:r w:rsidRPr="00673126">
          <w:rPr>
            <w:rFonts w:ascii="Times New Roman" w:hAnsi="Times New Roman" w:cs="Times New Roman"/>
            <w:sz w:val="28"/>
            <w:szCs w:val="28"/>
          </w:rPr>
          <w:lastRenderedPageBreak/>
          <w:t xml:space="preserve">4. Generally we assume that outstanding expenses for the previous year must have been paid during the current year. Similarly, outstanding income of the previous year must have been received during the current year. </w:t>
        </w:r>
      </w:ins>
    </w:p>
    <w:p w:rsidR="00F27813" w:rsidRPr="00673126" w:rsidRDefault="00F27813" w:rsidP="00F27813">
      <w:pPr>
        <w:pStyle w:val="ListParagraph"/>
        <w:ind w:left="142" w:firstLine="1298"/>
        <w:rPr>
          <w:ins w:id="4209" w:author="Ojhar KV" w:date="2021-12-21T14:27:00Z"/>
          <w:rFonts w:ascii="Times New Roman" w:hAnsi="Times New Roman" w:cs="Times New Roman"/>
          <w:sz w:val="28"/>
          <w:szCs w:val="28"/>
        </w:rPr>
      </w:pPr>
      <w:ins w:id="4210" w:author="Ojhar KV" w:date="2021-12-21T14:27:00Z">
        <w:r w:rsidRPr="00673126">
          <w:rPr>
            <w:rFonts w:ascii="Times New Roman" w:hAnsi="Times New Roman" w:cs="Times New Roman"/>
            <w:sz w:val="28"/>
            <w:szCs w:val="28"/>
          </w:rPr>
          <w:t>5. If any income received in advance in the previous year, it should be considered as the income of the current year.</w:t>
        </w:r>
      </w:ins>
    </w:p>
    <w:p w:rsidR="00F27813" w:rsidRPr="00673126" w:rsidRDefault="00F27813" w:rsidP="00F27813">
      <w:pPr>
        <w:pStyle w:val="ListParagraph"/>
        <w:ind w:left="1080"/>
        <w:rPr>
          <w:ins w:id="4211" w:author="Ojhar KV" w:date="2021-12-21T14:27:00Z"/>
          <w:rFonts w:ascii="Times New Roman" w:hAnsi="Times New Roman" w:cs="Times New Roman"/>
          <w:b/>
          <w:bCs/>
          <w:sz w:val="28"/>
          <w:szCs w:val="28"/>
        </w:rPr>
      </w:pPr>
    </w:p>
    <w:p w:rsidR="00F27813" w:rsidRPr="00673126" w:rsidRDefault="00F27813" w:rsidP="00F27813">
      <w:pPr>
        <w:rPr>
          <w:ins w:id="4212" w:author="Ojhar KV" w:date="2021-12-21T14:27:00Z"/>
          <w:rFonts w:ascii="Times New Roman" w:hAnsi="Times New Roman" w:cs="Times New Roman"/>
          <w:b/>
          <w:bCs/>
          <w:sz w:val="28"/>
          <w:szCs w:val="28"/>
          <w:u w:val="single"/>
        </w:rPr>
      </w:pPr>
      <w:ins w:id="4213" w:author="Ojhar KV" w:date="2021-12-21T14:27:00Z">
        <w:r w:rsidRPr="00673126">
          <w:rPr>
            <w:rFonts w:ascii="Times New Roman" w:hAnsi="Times New Roman" w:cs="Times New Roman"/>
            <w:b/>
            <w:bCs/>
            <w:sz w:val="28"/>
            <w:szCs w:val="28"/>
            <w:u w:val="single"/>
          </w:rPr>
          <w:t>ACCOUNTING FOR PARTNERSHIP FIRM:</w:t>
        </w:r>
      </w:ins>
    </w:p>
    <w:p w:rsidR="00F27813" w:rsidRPr="00673126" w:rsidRDefault="00F27813" w:rsidP="00F27813">
      <w:pPr>
        <w:pStyle w:val="ListParagraph"/>
        <w:numPr>
          <w:ilvl w:val="0"/>
          <w:numId w:val="49"/>
        </w:numPr>
        <w:rPr>
          <w:ins w:id="4214" w:author="Ojhar KV" w:date="2021-12-21T14:27:00Z"/>
          <w:rFonts w:ascii="Times New Roman" w:hAnsi="Times New Roman" w:cs="Times New Roman"/>
          <w:sz w:val="28"/>
          <w:szCs w:val="28"/>
        </w:rPr>
      </w:pPr>
      <w:ins w:id="4215" w:author="Ojhar KV" w:date="2021-12-21T14:27:00Z">
        <w:r w:rsidRPr="00673126">
          <w:rPr>
            <w:rFonts w:ascii="Times New Roman" w:hAnsi="Times New Roman" w:cs="Times New Roman"/>
            <w:sz w:val="28"/>
            <w:szCs w:val="28"/>
          </w:rPr>
          <w:t>RETIREMENT AND DEATH OF A PARTNER</w:t>
        </w:r>
      </w:ins>
    </w:p>
    <w:p w:rsidR="00F27813" w:rsidRPr="00673126" w:rsidRDefault="00F27813" w:rsidP="00F27813">
      <w:pPr>
        <w:ind w:left="360"/>
        <w:rPr>
          <w:ins w:id="4216" w:author="Ojhar KV" w:date="2021-12-21T14:27:00Z"/>
          <w:rFonts w:ascii="Times New Roman" w:hAnsi="Times New Roman" w:cs="Times New Roman"/>
          <w:sz w:val="28"/>
          <w:szCs w:val="28"/>
        </w:rPr>
      </w:pPr>
      <w:ins w:id="4217" w:author="Ojhar KV" w:date="2021-12-21T14:27:00Z">
        <w:r w:rsidRPr="00673126">
          <w:rPr>
            <w:rFonts w:ascii="Times New Roman" w:hAnsi="Times New Roman" w:cs="Times New Roman"/>
            <w:b/>
            <w:bCs/>
            <w:sz w:val="28"/>
            <w:szCs w:val="28"/>
            <w:u w:val="single"/>
          </w:rPr>
          <w:t>Retirement of a partner</w:t>
        </w:r>
        <w:r w:rsidRPr="00673126">
          <w:rPr>
            <w:rFonts w:ascii="Times New Roman" w:hAnsi="Times New Roman" w:cs="Times New Roman"/>
            <w:sz w:val="28"/>
            <w:szCs w:val="28"/>
          </w:rPr>
          <w:t xml:space="preserve"> means the withdrawal of a partner himself from the business for various reasons such as old age, lack of interest in business etc. A partner can retire from the business either as per the terms of agreement or voluntarily, on retirement he is entitled to get all the sums due to him up to the date of retirement, as well as he is liable for his share in all losses till the date of his retirement.</w:t>
        </w:r>
      </w:ins>
    </w:p>
    <w:p w:rsidR="00F27813" w:rsidRPr="00673126" w:rsidRDefault="00F27813" w:rsidP="00F27813">
      <w:pPr>
        <w:ind w:left="360"/>
        <w:rPr>
          <w:ins w:id="4218" w:author="Ojhar KV" w:date="2021-12-21T14:27:00Z"/>
          <w:rFonts w:ascii="Times New Roman" w:hAnsi="Times New Roman" w:cs="Times New Roman"/>
          <w:sz w:val="28"/>
          <w:szCs w:val="28"/>
        </w:rPr>
      </w:pPr>
      <w:ins w:id="4219" w:author="Ojhar KV" w:date="2021-12-21T14:27:00Z">
        <w:r w:rsidRPr="00673126">
          <w:rPr>
            <w:rFonts w:ascii="Times New Roman" w:hAnsi="Times New Roman" w:cs="Times New Roman"/>
            <w:sz w:val="28"/>
            <w:szCs w:val="28"/>
          </w:rPr>
          <w:t xml:space="preserve"> Accounting Aspects on Retirement </w:t>
        </w:r>
      </w:ins>
    </w:p>
    <w:p w:rsidR="00F27813" w:rsidRPr="00673126" w:rsidRDefault="00F27813" w:rsidP="00F27813">
      <w:pPr>
        <w:ind w:left="360"/>
        <w:rPr>
          <w:ins w:id="4220" w:author="Ojhar KV" w:date="2021-12-21T14:27:00Z"/>
          <w:rFonts w:ascii="Times New Roman" w:hAnsi="Times New Roman" w:cs="Times New Roman"/>
          <w:sz w:val="28"/>
          <w:szCs w:val="28"/>
        </w:rPr>
      </w:pPr>
      <w:ins w:id="4221" w:author="Ojhar KV" w:date="2021-12-21T14:27:00Z">
        <w:r w:rsidRPr="00673126">
          <w:rPr>
            <w:rFonts w:ascii="Times New Roman" w:hAnsi="Times New Roman" w:cs="Times New Roman"/>
            <w:sz w:val="28"/>
            <w:szCs w:val="28"/>
          </w:rPr>
          <w:t xml:space="preserve">1. Change in Profit sharing ratio. </w:t>
        </w:r>
      </w:ins>
    </w:p>
    <w:p w:rsidR="00F27813" w:rsidRPr="00673126" w:rsidRDefault="00F27813" w:rsidP="00F27813">
      <w:pPr>
        <w:ind w:left="360"/>
        <w:rPr>
          <w:ins w:id="4222" w:author="Ojhar KV" w:date="2021-12-21T14:27:00Z"/>
          <w:rFonts w:ascii="Times New Roman" w:hAnsi="Times New Roman" w:cs="Times New Roman"/>
          <w:sz w:val="28"/>
          <w:szCs w:val="28"/>
        </w:rPr>
      </w:pPr>
      <w:ins w:id="4223" w:author="Ojhar KV" w:date="2021-12-21T14:27:00Z">
        <w:r w:rsidRPr="00673126">
          <w:rPr>
            <w:rFonts w:ascii="Times New Roman" w:hAnsi="Times New Roman" w:cs="Times New Roman"/>
            <w:sz w:val="28"/>
            <w:szCs w:val="28"/>
          </w:rPr>
          <w:t>2. Calculation of gaining ratio.</w:t>
        </w:r>
      </w:ins>
    </w:p>
    <w:p w:rsidR="00F27813" w:rsidRPr="00673126" w:rsidRDefault="00F27813" w:rsidP="00F27813">
      <w:pPr>
        <w:ind w:left="360"/>
        <w:rPr>
          <w:ins w:id="4224" w:author="Ojhar KV" w:date="2021-12-21T14:27:00Z"/>
          <w:rFonts w:ascii="Times New Roman" w:hAnsi="Times New Roman" w:cs="Times New Roman"/>
          <w:sz w:val="28"/>
          <w:szCs w:val="28"/>
        </w:rPr>
      </w:pPr>
      <w:ins w:id="4225" w:author="Ojhar KV" w:date="2021-12-21T14:27:00Z">
        <w:r w:rsidRPr="00673126">
          <w:rPr>
            <w:rFonts w:ascii="Times New Roman" w:hAnsi="Times New Roman" w:cs="Times New Roman"/>
            <w:sz w:val="28"/>
            <w:szCs w:val="28"/>
          </w:rPr>
          <w:t xml:space="preserve"> 3. Adjustment regarding goodwill.</w:t>
        </w:r>
      </w:ins>
    </w:p>
    <w:p w:rsidR="00F27813" w:rsidRPr="00673126" w:rsidRDefault="00F27813" w:rsidP="00F27813">
      <w:pPr>
        <w:ind w:left="360"/>
        <w:rPr>
          <w:ins w:id="4226" w:author="Ojhar KV" w:date="2021-12-21T14:27:00Z"/>
          <w:rFonts w:ascii="Times New Roman" w:hAnsi="Times New Roman" w:cs="Times New Roman"/>
          <w:sz w:val="28"/>
          <w:szCs w:val="28"/>
        </w:rPr>
      </w:pPr>
      <w:ins w:id="4227" w:author="Ojhar KV" w:date="2021-12-21T14:27:00Z">
        <w:r w:rsidRPr="00673126">
          <w:rPr>
            <w:rFonts w:ascii="Times New Roman" w:hAnsi="Times New Roman" w:cs="Times New Roman"/>
            <w:sz w:val="28"/>
            <w:szCs w:val="28"/>
          </w:rPr>
          <w:t xml:space="preserve"> 4. Adjustment of reserves and accumulated profits/losses. </w:t>
        </w:r>
      </w:ins>
    </w:p>
    <w:p w:rsidR="00F27813" w:rsidRPr="00673126" w:rsidRDefault="00F27813" w:rsidP="00F27813">
      <w:pPr>
        <w:ind w:left="360"/>
        <w:rPr>
          <w:ins w:id="4228" w:author="Ojhar KV" w:date="2021-12-21T14:27:00Z"/>
          <w:rFonts w:ascii="Times New Roman" w:hAnsi="Times New Roman" w:cs="Times New Roman"/>
          <w:sz w:val="28"/>
          <w:szCs w:val="28"/>
        </w:rPr>
      </w:pPr>
      <w:ins w:id="4229" w:author="Ojhar KV" w:date="2021-12-21T14:27:00Z">
        <w:r w:rsidRPr="00673126">
          <w:rPr>
            <w:rFonts w:ascii="Times New Roman" w:hAnsi="Times New Roman" w:cs="Times New Roman"/>
            <w:sz w:val="28"/>
            <w:szCs w:val="28"/>
          </w:rPr>
          <w:t>5. Revaluation of assets and liabilities.</w:t>
        </w:r>
      </w:ins>
    </w:p>
    <w:p w:rsidR="00F27813" w:rsidRPr="00673126" w:rsidRDefault="00F27813" w:rsidP="00F27813">
      <w:pPr>
        <w:ind w:left="360"/>
        <w:rPr>
          <w:ins w:id="4230" w:author="Ojhar KV" w:date="2021-12-21T14:27:00Z"/>
          <w:rFonts w:ascii="Times New Roman" w:hAnsi="Times New Roman" w:cs="Times New Roman"/>
          <w:sz w:val="28"/>
          <w:szCs w:val="28"/>
        </w:rPr>
      </w:pPr>
      <w:ins w:id="4231" w:author="Ojhar KV" w:date="2021-12-21T14:27:00Z">
        <w:r w:rsidRPr="00673126">
          <w:rPr>
            <w:rFonts w:ascii="Times New Roman" w:hAnsi="Times New Roman" w:cs="Times New Roman"/>
            <w:sz w:val="28"/>
            <w:szCs w:val="28"/>
          </w:rPr>
          <w:t xml:space="preserve"> 6. Ascertainment of profit or loss up to the date of retirement. </w:t>
        </w:r>
      </w:ins>
    </w:p>
    <w:p w:rsidR="00F27813" w:rsidRPr="00673126" w:rsidRDefault="00F27813" w:rsidP="00F27813">
      <w:pPr>
        <w:ind w:left="360"/>
        <w:rPr>
          <w:ins w:id="4232" w:author="Ojhar KV" w:date="2021-12-21T14:27:00Z"/>
          <w:rFonts w:ascii="Times New Roman" w:hAnsi="Times New Roman" w:cs="Times New Roman"/>
          <w:sz w:val="28"/>
          <w:szCs w:val="28"/>
        </w:rPr>
      </w:pPr>
      <w:ins w:id="4233" w:author="Ojhar KV" w:date="2021-12-21T14:27:00Z">
        <w:r w:rsidRPr="00673126">
          <w:rPr>
            <w:rFonts w:ascii="Times New Roman" w:hAnsi="Times New Roman" w:cs="Times New Roman"/>
            <w:sz w:val="28"/>
            <w:szCs w:val="28"/>
          </w:rPr>
          <w:t xml:space="preserve">7. Calculation of total amount due to the retiring partner. </w:t>
        </w:r>
      </w:ins>
    </w:p>
    <w:p w:rsidR="00F27813" w:rsidRPr="00673126" w:rsidRDefault="00F27813" w:rsidP="00F27813">
      <w:pPr>
        <w:ind w:left="360"/>
        <w:rPr>
          <w:ins w:id="4234" w:author="Ojhar KV" w:date="2021-12-21T14:27:00Z"/>
          <w:rFonts w:ascii="Times New Roman" w:hAnsi="Times New Roman" w:cs="Times New Roman"/>
          <w:sz w:val="28"/>
          <w:szCs w:val="28"/>
        </w:rPr>
      </w:pPr>
      <w:ins w:id="4235" w:author="Ojhar KV" w:date="2021-12-21T14:27:00Z">
        <w:r w:rsidRPr="00673126">
          <w:rPr>
            <w:rFonts w:ascii="Times New Roman" w:hAnsi="Times New Roman" w:cs="Times New Roman"/>
            <w:sz w:val="28"/>
            <w:szCs w:val="28"/>
          </w:rPr>
          <w:t>8. Settlement of total amount due to the retiring partner.</w:t>
        </w:r>
      </w:ins>
    </w:p>
    <w:p w:rsidR="00F27813" w:rsidRPr="00673126" w:rsidRDefault="00F27813" w:rsidP="00F27813">
      <w:pPr>
        <w:ind w:left="360"/>
        <w:rPr>
          <w:ins w:id="4236" w:author="Ojhar KV" w:date="2021-12-21T14:27:00Z"/>
          <w:rFonts w:ascii="Times New Roman" w:hAnsi="Times New Roman" w:cs="Times New Roman"/>
          <w:sz w:val="28"/>
          <w:szCs w:val="28"/>
        </w:rPr>
      </w:pPr>
      <w:ins w:id="4237" w:author="Ojhar KV" w:date="2021-12-21T14:27:00Z">
        <w:r w:rsidRPr="00673126">
          <w:rPr>
            <w:rFonts w:ascii="Times New Roman" w:hAnsi="Times New Roman" w:cs="Times New Roman"/>
            <w:sz w:val="28"/>
            <w:szCs w:val="28"/>
          </w:rPr>
          <w:t xml:space="preserve"> 9. Adjustment of capitals of continuing partner.</w:t>
        </w:r>
      </w:ins>
    </w:p>
    <w:p w:rsidR="00F27813" w:rsidRPr="00673126" w:rsidRDefault="00F27813" w:rsidP="00F27813">
      <w:pPr>
        <w:ind w:left="360"/>
        <w:rPr>
          <w:ins w:id="4238" w:author="Ojhar KV" w:date="2021-12-21T14:27:00Z"/>
          <w:rFonts w:ascii="Times New Roman" w:hAnsi="Times New Roman" w:cs="Times New Roman"/>
          <w:b/>
          <w:bCs/>
          <w:sz w:val="28"/>
          <w:szCs w:val="28"/>
          <w:u w:val="single"/>
        </w:rPr>
      </w:pPr>
      <w:ins w:id="4239" w:author="Ojhar KV" w:date="2021-12-21T14:27:00Z">
        <w:r w:rsidRPr="00673126">
          <w:rPr>
            <w:rFonts w:ascii="Times New Roman" w:hAnsi="Times New Roman" w:cs="Times New Roman"/>
            <w:b/>
            <w:bCs/>
            <w:sz w:val="28"/>
            <w:szCs w:val="28"/>
            <w:u w:val="single"/>
          </w:rPr>
          <w:t>Change in Profit Sharing Ratio</w:t>
        </w:r>
      </w:ins>
    </w:p>
    <w:p w:rsidR="00F27813" w:rsidRPr="00673126" w:rsidRDefault="00F27813" w:rsidP="00F27813">
      <w:pPr>
        <w:ind w:left="360"/>
        <w:rPr>
          <w:ins w:id="4240" w:author="Ojhar KV" w:date="2021-12-21T14:27:00Z"/>
          <w:rFonts w:ascii="Times New Roman" w:hAnsi="Times New Roman" w:cs="Times New Roman"/>
          <w:sz w:val="28"/>
          <w:szCs w:val="28"/>
        </w:rPr>
      </w:pPr>
      <w:ins w:id="4241" w:author="Ojhar KV" w:date="2021-12-21T14:27:00Z">
        <w:r w:rsidRPr="00673126">
          <w:rPr>
            <w:rFonts w:ascii="Times New Roman" w:hAnsi="Times New Roman" w:cs="Times New Roman"/>
            <w:sz w:val="28"/>
            <w:szCs w:val="28"/>
          </w:rPr>
          <w:t xml:space="preserve"> While retiring a partner the profit sharing ratio of the existing partners may be revised. The share of outgoing partner is often acquired by the existing partners in their profit sharing ratio itself, unless otherwise agreed upon </w:t>
        </w:r>
        <w:proofErr w:type="spellStart"/>
        <w:r w:rsidRPr="00673126">
          <w:rPr>
            <w:rFonts w:ascii="Times New Roman" w:hAnsi="Times New Roman" w:cs="Times New Roman"/>
            <w:sz w:val="28"/>
            <w:szCs w:val="28"/>
          </w:rPr>
          <w:t>ie</w:t>
        </w:r>
        <w:proofErr w:type="spellEnd"/>
        <w:r w:rsidRPr="00673126">
          <w:rPr>
            <w:rFonts w:ascii="Times New Roman" w:hAnsi="Times New Roman" w:cs="Times New Roman"/>
            <w:sz w:val="28"/>
            <w:szCs w:val="28"/>
          </w:rPr>
          <w:t>; the profit sharing ratio among the remaining partners will not change. Suppose, A</w:t>
        </w:r>
        <w:proofErr w:type="gramStart"/>
        <w:r w:rsidRPr="00673126">
          <w:rPr>
            <w:rFonts w:ascii="Times New Roman" w:hAnsi="Times New Roman" w:cs="Times New Roman"/>
            <w:sz w:val="28"/>
            <w:szCs w:val="28"/>
          </w:rPr>
          <w:t>,B</w:t>
        </w:r>
        <w:proofErr w:type="gramEnd"/>
        <w:r w:rsidRPr="00673126">
          <w:rPr>
            <w:rFonts w:ascii="Times New Roman" w:hAnsi="Times New Roman" w:cs="Times New Roman"/>
            <w:sz w:val="28"/>
            <w:szCs w:val="28"/>
          </w:rPr>
          <w:t xml:space="preserve"> &amp;C share profits in the ratio of 3 : 2 : 1 and B retires, the ratio between A and C will be 3 : 1, whereas if they decide to be equal partners, the new ratio will be 1 : 1.</w:t>
        </w:r>
      </w:ins>
    </w:p>
    <w:p w:rsidR="00F27813" w:rsidRPr="00673126" w:rsidRDefault="00F27813" w:rsidP="00F27813">
      <w:pPr>
        <w:ind w:left="360"/>
        <w:rPr>
          <w:ins w:id="4242" w:author="Ojhar KV" w:date="2021-12-21T14:27:00Z"/>
          <w:rFonts w:ascii="Times New Roman" w:hAnsi="Times New Roman" w:cs="Times New Roman"/>
          <w:sz w:val="28"/>
          <w:szCs w:val="28"/>
        </w:rPr>
      </w:pPr>
      <w:ins w:id="4243" w:author="Ojhar KV" w:date="2021-12-21T14:27:00Z">
        <w:r w:rsidRPr="00673126">
          <w:rPr>
            <w:rFonts w:ascii="Times New Roman" w:hAnsi="Times New Roman" w:cs="Times New Roman"/>
            <w:sz w:val="28"/>
            <w:szCs w:val="28"/>
          </w:rPr>
          <w:lastRenderedPageBreak/>
          <w:t xml:space="preserve">Gaining Ratio </w:t>
        </w:r>
        <w:proofErr w:type="gramStart"/>
        <w:r w:rsidRPr="00673126">
          <w:rPr>
            <w:rFonts w:ascii="Times New Roman" w:hAnsi="Times New Roman" w:cs="Times New Roman"/>
            <w:sz w:val="28"/>
            <w:szCs w:val="28"/>
          </w:rPr>
          <w:t>The</w:t>
        </w:r>
        <w:proofErr w:type="gramEnd"/>
        <w:r w:rsidRPr="00673126">
          <w:rPr>
            <w:rFonts w:ascii="Times New Roman" w:hAnsi="Times New Roman" w:cs="Times New Roman"/>
            <w:sz w:val="28"/>
            <w:szCs w:val="28"/>
          </w:rPr>
          <w:t xml:space="preserve"> ratio in which the continuing partners share the profit of outgoing partner is called gaining ratio. </w:t>
        </w:r>
      </w:ins>
    </w:p>
    <w:p w:rsidR="00F27813" w:rsidRPr="00673126" w:rsidRDefault="00F27813" w:rsidP="00F27813">
      <w:pPr>
        <w:ind w:left="360"/>
        <w:jc w:val="center"/>
        <w:rPr>
          <w:ins w:id="4244" w:author="Ojhar KV" w:date="2021-12-21T14:27:00Z"/>
          <w:rFonts w:ascii="Times New Roman" w:hAnsi="Times New Roman" w:cs="Times New Roman"/>
          <w:b/>
          <w:bCs/>
          <w:sz w:val="28"/>
          <w:szCs w:val="28"/>
        </w:rPr>
      </w:pPr>
      <w:ins w:id="4245" w:author="Ojhar KV" w:date="2021-12-21T14:27:00Z">
        <w:r w:rsidRPr="00673126">
          <w:rPr>
            <w:rFonts w:ascii="Times New Roman" w:hAnsi="Times New Roman" w:cs="Times New Roman"/>
            <w:b/>
            <w:bCs/>
            <w:sz w:val="28"/>
            <w:szCs w:val="28"/>
          </w:rPr>
          <w:t xml:space="preserve">GAINING RATIO = NEW RATIO – OLD </w:t>
        </w:r>
        <w:proofErr w:type="gramStart"/>
        <w:r w:rsidRPr="00673126">
          <w:rPr>
            <w:rFonts w:ascii="Times New Roman" w:hAnsi="Times New Roman" w:cs="Times New Roman"/>
            <w:b/>
            <w:bCs/>
            <w:sz w:val="28"/>
            <w:szCs w:val="28"/>
          </w:rPr>
          <w:t>RATIO :</w:t>
        </w:r>
        <w:proofErr w:type="gramEnd"/>
        <w:r w:rsidRPr="00673126">
          <w:rPr>
            <w:rFonts w:ascii="Times New Roman" w:hAnsi="Times New Roman" w:cs="Times New Roman"/>
            <w:b/>
            <w:bCs/>
            <w:sz w:val="28"/>
            <w:szCs w:val="28"/>
          </w:rPr>
          <w:t>.</w:t>
        </w:r>
      </w:ins>
    </w:p>
    <w:p w:rsidR="00F27813" w:rsidRPr="00673126" w:rsidRDefault="00F27813" w:rsidP="00F27813">
      <w:pPr>
        <w:ind w:left="360"/>
        <w:jc w:val="center"/>
        <w:rPr>
          <w:ins w:id="4246" w:author="Ojhar KV" w:date="2021-12-21T14:27:00Z"/>
          <w:rFonts w:ascii="Times New Roman" w:hAnsi="Times New Roman" w:cs="Times New Roman"/>
          <w:b/>
          <w:bCs/>
          <w:sz w:val="28"/>
          <w:szCs w:val="28"/>
        </w:rPr>
      </w:pPr>
      <w:ins w:id="4247" w:author="Ojhar KV" w:date="2021-12-21T14:27:00Z">
        <w:r w:rsidRPr="00673126">
          <w:rPr>
            <w:rFonts w:ascii="Times New Roman" w:hAnsi="Times New Roman" w:cs="Times New Roman"/>
            <w:b/>
            <w:bCs/>
            <w:sz w:val="28"/>
            <w:szCs w:val="28"/>
          </w:rPr>
          <w:t>GAINING SHARE = NEW SHARE – OLD SHARE</w:t>
        </w:r>
      </w:ins>
    </w:p>
    <w:p w:rsidR="00F27813" w:rsidRPr="00673126" w:rsidRDefault="00F27813" w:rsidP="00F27813">
      <w:pPr>
        <w:ind w:left="360"/>
        <w:rPr>
          <w:ins w:id="4248" w:author="Ojhar KV" w:date="2021-12-21T14:27:00Z"/>
          <w:rFonts w:ascii="Times New Roman" w:hAnsi="Times New Roman" w:cs="Times New Roman"/>
          <w:b/>
          <w:bCs/>
          <w:sz w:val="28"/>
          <w:szCs w:val="28"/>
          <w:u w:val="single"/>
        </w:rPr>
      </w:pPr>
      <w:ins w:id="4249" w:author="Ojhar KV" w:date="2021-12-21T14:27:00Z">
        <w:r w:rsidRPr="00673126">
          <w:rPr>
            <w:rFonts w:ascii="Times New Roman" w:hAnsi="Times New Roman" w:cs="Times New Roman"/>
            <w:b/>
            <w:bCs/>
            <w:sz w:val="28"/>
            <w:szCs w:val="28"/>
            <w:u w:val="single"/>
          </w:rPr>
          <w:t xml:space="preserve">Treatment of goodwill </w:t>
        </w:r>
      </w:ins>
    </w:p>
    <w:p w:rsidR="00F27813" w:rsidRPr="00673126" w:rsidRDefault="00F27813" w:rsidP="00F27813">
      <w:pPr>
        <w:ind w:left="360"/>
        <w:rPr>
          <w:ins w:id="4250" w:author="Ojhar KV" w:date="2021-12-21T14:27:00Z"/>
          <w:rFonts w:ascii="Times New Roman" w:hAnsi="Times New Roman" w:cs="Times New Roman"/>
          <w:sz w:val="28"/>
          <w:szCs w:val="28"/>
        </w:rPr>
      </w:pPr>
      <w:ins w:id="4251" w:author="Ojhar KV" w:date="2021-12-21T14:27:00Z">
        <w:r w:rsidRPr="00673126">
          <w:rPr>
            <w:rFonts w:ascii="Times New Roman" w:hAnsi="Times New Roman" w:cs="Times New Roman"/>
            <w:sz w:val="28"/>
            <w:szCs w:val="28"/>
          </w:rPr>
          <w:t>A partner who is retiring from the firm is entitled to his share of goodwill, as it is created by the firm with the efforts of all the partners including the retiring partner. The accounting treatment for goodwill in such a situation depends upon whether goodwill already appears in the books or not.</w:t>
        </w:r>
      </w:ins>
    </w:p>
    <w:p w:rsidR="00F27813" w:rsidRPr="00673126" w:rsidRDefault="00F27813" w:rsidP="00F27813">
      <w:pPr>
        <w:ind w:left="360"/>
        <w:rPr>
          <w:ins w:id="4252" w:author="Ojhar KV" w:date="2021-12-21T14:27:00Z"/>
          <w:rFonts w:ascii="Times New Roman" w:hAnsi="Times New Roman" w:cs="Times New Roman"/>
          <w:b/>
          <w:bCs/>
          <w:sz w:val="28"/>
          <w:szCs w:val="28"/>
        </w:rPr>
      </w:pPr>
      <w:ins w:id="4253" w:author="Ojhar KV" w:date="2021-12-21T14:27:00Z">
        <w:r w:rsidRPr="00673126">
          <w:rPr>
            <w:rFonts w:ascii="Times New Roman" w:hAnsi="Times New Roman" w:cs="Times New Roman"/>
            <w:b/>
            <w:bCs/>
            <w:noProof/>
            <w:sz w:val="28"/>
            <w:szCs w:val="28"/>
          </w:rPr>
          <w:drawing>
            <wp:inline distT="0" distB="0" distL="0" distR="0" wp14:anchorId="4537686F" wp14:editId="79AE4B81">
              <wp:extent cx="5837275" cy="2026106"/>
              <wp:effectExtent l="19050" t="19050" r="11430" b="1270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2">
                        <a:extLst>
                          <a:ext uri="{28A0092B-C50C-407E-A947-70E740481C1C}">
                            <a14:useLocalDpi xmlns:a14="http://schemas.microsoft.com/office/drawing/2010/main" val="0"/>
                          </a:ext>
                        </a:extLst>
                      </a:blip>
                      <a:stretch>
                        <a:fillRect/>
                      </a:stretch>
                    </pic:blipFill>
                    <pic:spPr>
                      <a:xfrm>
                        <a:off x="0" y="0"/>
                        <a:ext cx="5847952" cy="2029812"/>
                      </a:xfrm>
                      <a:prstGeom prst="rect">
                        <a:avLst/>
                      </a:prstGeom>
                      <a:ln w="3175">
                        <a:solidFill>
                          <a:schemeClr val="tx1"/>
                        </a:solidFill>
                      </a:ln>
                    </pic:spPr>
                  </pic:pic>
                </a:graphicData>
              </a:graphic>
            </wp:inline>
          </w:drawing>
        </w:r>
      </w:ins>
    </w:p>
    <w:p w:rsidR="00F27813" w:rsidRPr="00673126" w:rsidRDefault="00F27813" w:rsidP="00F27813">
      <w:pPr>
        <w:ind w:left="360"/>
        <w:rPr>
          <w:ins w:id="4254" w:author="Ojhar KV" w:date="2021-12-21T14:27:00Z"/>
          <w:rFonts w:ascii="Times New Roman" w:hAnsi="Times New Roman" w:cs="Times New Roman"/>
          <w:b/>
          <w:bCs/>
          <w:sz w:val="28"/>
          <w:szCs w:val="28"/>
        </w:rPr>
      </w:pPr>
      <w:ins w:id="4255" w:author="Ojhar KV" w:date="2021-12-21T14:27:00Z">
        <w:r w:rsidRPr="00673126">
          <w:rPr>
            <w:rFonts w:ascii="Times New Roman" w:hAnsi="Times New Roman" w:cs="Times New Roman"/>
            <w:b/>
            <w:bCs/>
            <w:noProof/>
            <w:sz w:val="28"/>
            <w:szCs w:val="28"/>
          </w:rPr>
          <w:drawing>
            <wp:inline distT="0" distB="0" distL="0" distR="0" wp14:anchorId="2E938442" wp14:editId="6C459D22">
              <wp:extent cx="5855970" cy="2821305"/>
              <wp:effectExtent l="19050" t="19050" r="11430" b="1714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3">
                        <a:extLst>
                          <a:ext uri="{28A0092B-C50C-407E-A947-70E740481C1C}">
                            <a14:useLocalDpi xmlns:a14="http://schemas.microsoft.com/office/drawing/2010/main" val="0"/>
                          </a:ext>
                        </a:extLst>
                      </a:blip>
                      <a:stretch>
                        <a:fillRect/>
                      </a:stretch>
                    </pic:blipFill>
                    <pic:spPr>
                      <a:xfrm>
                        <a:off x="0" y="0"/>
                        <a:ext cx="5857417" cy="2822002"/>
                      </a:xfrm>
                      <a:prstGeom prst="rect">
                        <a:avLst/>
                      </a:prstGeom>
                      <a:ln w="6350">
                        <a:solidFill>
                          <a:schemeClr val="tx1"/>
                        </a:solidFill>
                      </a:ln>
                    </pic:spPr>
                  </pic:pic>
                </a:graphicData>
              </a:graphic>
            </wp:inline>
          </w:drawing>
        </w:r>
      </w:ins>
    </w:p>
    <w:p w:rsidR="00F27813" w:rsidRPr="00673126" w:rsidRDefault="00F27813" w:rsidP="00F27813">
      <w:pPr>
        <w:ind w:left="360"/>
        <w:rPr>
          <w:ins w:id="4256" w:author="Ojhar KV" w:date="2021-12-21T14:27:00Z"/>
          <w:rFonts w:ascii="Times New Roman" w:hAnsi="Times New Roman" w:cs="Times New Roman"/>
          <w:b/>
          <w:bCs/>
          <w:sz w:val="28"/>
          <w:szCs w:val="28"/>
        </w:rPr>
      </w:pPr>
      <w:ins w:id="4257" w:author="Ojhar KV" w:date="2021-12-21T14:27:00Z">
        <w:r w:rsidRPr="00673126">
          <w:rPr>
            <w:rFonts w:ascii="Times New Roman" w:hAnsi="Times New Roman" w:cs="Times New Roman"/>
            <w:b/>
            <w:bCs/>
            <w:noProof/>
            <w:sz w:val="28"/>
            <w:szCs w:val="28"/>
          </w:rPr>
          <w:lastRenderedPageBreak/>
          <w:drawing>
            <wp:inline distT="0" distB="0" distL="0" distR="0" wp14:anchorId="45AA144B" wp14:editId="28D94D4D">
              <wp:extent cx="5875020" cy="2225040"/>
              <wp:effectExtent l="19050" t="19050" r="11430" b="2286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4">
                        <a:extLst>
                          <a:ext uri="{28A0092B-C50C-407E-A947-70E740481C1C}">
                            <a14:useLocalDpi xmlns:a14="http://schemas.microsoft.com/office/drawing/2010/main" val="0"/>
                          </a:ext>
                        </a:extLst>
                      </a:blip>
                      <a:stretch>
                        <a:fillRect/>
                      </a:stretch>
                    </pic:blipFill>
                    <pic:spPr>
                      <a:xfrm>
                        <a:off x="0" y="0"/>
                        <a:ext cx="5875181" cy="2225101"/>
                      </a:xfrm>
                      <a:prstGeom prst="rect">
                        <a:avLst/>
                      </a:prstGeom>
                      <a:ln w="9525">
                        <a:solidFill>
                          <a:schemeClr val="tx1"/>
                        </a:solidFill>
                      </a:ln>
                    </pic:spPr>
                  </pic:pic>
                </a:graphicData>
              </a:graphic>
            </wp:inline>
          </w:drawing>
        </w:r>
      </w:ins>
    </w:p>
    <w:p w:rsidR="00F27813" w:rsidRDefault="00F27813" w:rsidP="00F27813">
      <w:pPr>
        <w:ind w:left="360"/>
        <w:rPr>
          <w:ins w:id="4258" w:author="Ojhar KV" w:date="2021-12-21T14:27:00Z"/>
          <w:rFonts w:ascii="Times New Roman" w:hAnsi="Times New Roman" w:cs="Times New Roman"/>
          <w:b/>
          <w:bCs/>
          <w:sz w:val="28"/>
          <w:szCs w:val="28"/>
        </w:rPr>
      </w:pPr>
      <w:ins w:id="4259" w:author="Ojhar KV" w:date="2021-12-21T14:27:00Z">
        <w:r w:rsidRPr="00673126">
          <w:rPr>
            <w:rFonts w:ascii="Times New Roman" w:hAnsi="Times New Roman" w:cs="Times New Roman"/>
            <w:b/>
            <w:bCs/>
            <w:noProof/>
            <w:sz w:val="28"/>
            <w:szCs w:val="28"/>
          </w:rPr>
          <w:drawing>
            <wp:inline distT="0" distB="0" distL="0" distR="0" wp14:anchorId="33774476" wp14:editId="018A3345">
              <wp:extent cx="5731403" cy="4308402"/>
              <wp:effectExtent l="19050" t="19050" r="22225" b="1651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5">
                        <a:extLst>
                          <a:ext uri="{28A0092B-C50C-407E-A947-70E740481C1C}">
                            <a14:useLocalDpi xmlns:a14="http://schemas.microsoft.com/office/drawing/2010/main" val="0"/>
                          </a:ext>
                        </a:extLst>
                      </a:blip>
                      <a:stretch>
                        <a:fillRect/>
                      </a:stretch>
                    </pic:blipFill>
                    <pic:spPr>
                      <a:xfrm>
                        <a:off x="0" y="0"/>
                        <a:ext cx="5736278" cy="4312066"/>
                      </a:xfrm>
                      <a:prstGeom prst="rect">
                        <a:avLst/>
                      </a:prstGeom>
                      <a:ln w="6350">
                        <a:solidFill>
                          <a:schemeClr val="tx1"/>
                        </a:solidFill>
                      </a:ln>
                    </pic:spPr>
                  </pic:pic>
                </a:graphicData>
              </a:graphic>
            </wp:inline>
          </w:drawing>
        </w:r>
      </w:ins>
    </w:p>
    <w:p w:rsidR="00F27813" w:rsidRPr="00673126" w:rsidRDefault="00F27813" w:rsidP="00F27813">
      <w:pPr>
        <w:ind w:left="360"/>
        <w:rPr>
          <w:ins w:id="4260" w:author="Ojhar KV" w:date="2021-12-21T14:27:00Z"/>
          <w:rFonts w:ascii="Times New Roman" w:hAnsi="Times New Roman" w:cs="Times New Roman"/>
          <w:b/>
          <w:bCs/>
          <w:sz w:val="28"/>
          <w:szCs w:val="28"/>
        </w:rPr>
      </w:pPr>
    </w:p>
    <w:p w:rsidR="00F27813" w:rsidRPr="00673126" w:rsidRDefault="00F27813" w:rsidP="00F27813">
      <w:pPr>
        <w:ind w:left="360"/>
        <w:rPr>
          <w:ins w:id="4261" w:author="Ojhar KV" w:date="2021-12-21T14:27:00Z"/>
          <w:rFonts w:ascii="Times New Roman" w:hAnsi="Times New Roman" w:cs="Times New Roman"/>
          <w:b/>
          <w:bCs/>
          <w:sz w:val="28"/>
          <w:szCs w:val="28"/>
        </w:rPr>
      </w:pPr>
      <w:ins w:id="4262" w:author="Ojhar KV" w:date="2021-12-21T14:27:00Z">
        <w:r w:rsidRPr="00673126">
          <w:rPr>
            <w:rFonts w:ascii="Times New Roman" w:hAnsi="Times New Roman" w:cs="Times New Roman"/>
            <w:b/>
            <w:bCs/>
            <w:noProof/>
            <w:sz w:val="28"/>
            <w:szCs w:val="28"/>
          </w:rPr>
          <w:lastRenderedPageBreak/>
          <w:drawing>
            <wp:inline distT="0" distB="0" distL="0" distR="0" wp14:anchorId="2DDD8DB9" wp14:editId="2792B9C4">
              <wp:extent cx="5731306" cy="3370359"/>
              <wp:effectExtent l="19050" t="19050" r="22225" b="2095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6">
                        <a:extLst>
                          <a:ext uri="{28A0092B-C50C-407E-A947-70E740481C1C}">
                            <a14:useLocalDpi xmlns:a14="http://schemas.microsoft.com/office/drawing/2010/main" val="0"/>
                          </a:ext>
                        </a:extLst>
                      </a:blip>
                      <a:stretch>
                        <a:fillRect/>
                      </a:stretch>
                    </pic:blipFill>
                    <pic:spPr>
                      <a:xfrm>
                        <a:off x="0" y="0"/>
                        <a:ext cx="5746148" cy="3379087"/>
                      </a:xfrm>
                      <a:prstGeom prst="rect">
                        <a:avLst/>
                      </a:prstGeom>
                      <a:ln w="6350">
                        <a:solidFill>
                          <a:schemeClr val="tx1"/>
                        </a:solidFill>
                      </a:ln>
                    </pic:spPr>
                  </pic:pic>
                </a:graphicData>
              </a:graphic>
            </wp:inline>
          </w:drawing>
        </w:r>
      </w:ins>
    </w:p>
    <w:p w:rsidR="00F27813" w:rsidRPr="00673126" w:rsidRDefault="00F27813" w:rsidP="00F27813">
      <w:pPr>
        <w:ind w:left="360"/>
        <w:rPr>
          <w:ins w:id="4263" w:author="Ojhar KV" w:date="2021-12-21T14:27:00Z"/>
          <w:rFonts w:ascii="Times New Roman" w:hAnsi="Times New Roman" w:cs="Times New Roman"/>
          <w:b/>
          <w:bCs/>
          <w:sz w:val="28"/>
          <w:szCs w:val="28"/>
        </w:rPr>
      </w:pPr>
      <w:ins w:id="4264" w:author="Ojhar KV" w:date="2021-12-21T14:27:00Z">
        <w:r w:rsidRPr="00673126">
          <w:rPr>
            <w:rFonts w:ascii="Times New Roman" w:hAnsi="Times New Roman" w:cs="Times New Roman"/>
            <w:b/>
            <w:bCs/>
            <w:noProof/>
            <w:sz w:val="28"/>
            <w:szCs w:val="28"/>
          </w:rPr>
          <w:drawing>
            <wp:inline distT="0" distB="0" distL="0" distR="0" wp14:anchorId="42ED6517" wp14:editId="284BED20">
              <wp:extent cx="5731510" cy="2593975"/>
              <wp:effectExtent l="19050" t="19050" r="21590" b="1587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7">
                        <a:extLst>
                          <a:ext uri="{28A0092B-C50C-407E-A947-70E740481C1C}">
                            <a14:useLocalDpi xmlns:a14="http://schemas.microsoft.com/office/drawing/2010/main" val="0"/>
                          </a:ext>
                        </a:extLst>
                      </a:blip>
                      <a:stretch>
                        <a:fillRect/>
                      </a:stretch>
                    </pic:blipFill>
                    <pic:spPr>
                      <a:xfrm>
                        <a:off x="0" y="0"/>
                        <a:ext cx="5731510" cy="2593975"/>
                      </a:xfrm>
                      <a:prstGeom prst="rect">
                        <a:avLst/>
                      </a:prstGeom>
                      <a:ln w="6350">
                        <a:solidFill>
                          <a:schemeClr val="tx1"/>
                        </a:solidFill>
                      </a:ln>
                    </pic:spPr>
                  </pic:pic>
                </a:graphicData>
              </a:graphic>
            </wp:inline>
          </w:drawing>
        </w:r>
      </w:ins>
    </w:p>
    <w:p w:rsidR="00F27813" w:rsidRPr="00673126" w:rsidRDefault="00F27813" w:rsidP="00F27813">
      <w:pPr>
        <w:ind w:left="360"/>
        <w:rPr>
          <w:ins w:id="4265" w:author="Ojhar KV" w:date="2021-12-21T14:27:00Z"/>
          <w:rFonts w:ascii="Times New Roman" w:hAnsi="Times New Roman" w:cs="Times New Roman"/>
          <w:b/>
          <w:bCs/>
          <w:sz w:val="28"/>
          <w:szCs w:val="28"/>
          <w:u w:val="single"/>
        </w:rPr>
      </w:pPr>
      <w:ins w:id="4266" w:author="Ojhar KV" w:date="2021-12-21T14:27:00Z">
        <w:r w:rsidRPr="00673126">
          <w:rPr>
            <w:rFonts w:ascii="Times New Roman" w:hAnsi="Times New Roman" w:cs="Times New Roman"/>
            <w:b/>
            <w:bCs/>
            <w:sz w:val="28"/>
            <w:szCs w:val="28"/>
            <w:u w:val="single"/>
          </w:rPr>
          <w:t xml:space="preserve">Revaluation of Assets and Liabilities </w:t>
        </w:r>
      </w:ins>
    </w:p>
    <w:p w:rsidR="00F27813" w:rsidRPr="00673126" w:rsidRDefault="00F27813" w:rsidP="00F27813">
      <w:pPr>
        <w:ind w:left="360"/>
        <w:rPr>
          <w:ins w:id="4267" w:author="Ojhar KV" w:date="2021-12-21T14:27:00Z"/>
          <w:rFonts w:ascii="Times New Roman" w:hAnsi="Times New Roman" w:cs="Times New Roman"/>
          <w:sz w:val="28"/>
          <w:szCs w:val="28"/>
        </w:rPr>
      </w:pPr>
      <w:ins w:id="4268" w:author="Ojhar KV" w:date="2021-12-21T14:27:00Z">
        <w:r w:rsidRPr="00673126">
          <w:rPr>
            <w:rFonts w:ascii="Times New Roman" w:hAnsi="Times New Roman" w:cs="Times New Roman"/>
            <w:sz w:val="28"/>
            <w:szCs w:val="28"/>
          </w:rPr>
          <w:t xml:space="preserve">Assets and Liabilities are to be revalued at the time of retirement as in the case of admission of a partner. It is to be done, in order to find out the appropriate share of retiring partner in the firm. It can be done through a revaluation account or profit and loss adjustment account and the profit or loss on revaluation is transferred to all the partners’ capital accounts in their old ratio. </w:t>
        </w:r>
      </w:ins>
    </w:p>
    <w:p w:rsidR="00F27813" w:rsidRPr="00673126" w:rsidRDefault="00F27813" w:rsidP="00F27813">
      <w:pPr>
        <w:ind w:left="360"/>
        <w:rPr>
          <w:ins w:id="4269" w:author="Ojhar KV" w:date="2021-12-21T14:27:00Z"/>
          <w:rFonts w:ascii="Times New Roman" w:hAnsi="Times New Roman" w:cs="Times New Roman"/>
          <w:b/>
          <w:bCs/>
          <w:sz w:val="28"/>
          <w:szCs w:val="28"/>
          <w:u w:val="single"/>
        </w:rPr>
      </w:pPr>
      <w:ins w:id="4270" w:author="Ojhar KV" w:date="2021-12-21T14:27:00Z">
        <w:r w:rsidRPr="00673126">
          <w:rPr>
            <w:rFonts w:ascii="Times New Roman" w:hAnsi="Times New Roman" w:cs="Times New Roman"/>
            <w:b/>
            <w:bCs/>
            <w:sz w:val="28"/>
            <w:szCs w:val="28"/>
            <w:u w:val="single"/>
          </w:rPr>
          <w:t xml:space="preserve">Accounting treatment – </w:t>
        </w:r>
      </w:ins>
    </w:p>
    <w:p w:rsidR="00F27813" w:rsidRPr="00673126" w:rsidRDefault="00F27813" w:rsidP="00F27813">
      <w:pPr>
        <w:ind w:left="360"/>
        <w:rPr>
          <w:ins w:id="4271" w:author="Ojhar KV" w:date="2021-12-21T14:27:00Z"/>
          <w:rFonts w:ascii="Times New Roman" w:hAnsi="Times New Roman" w:cs="Times New Roman"/>
          <w:sz w:val="28"/>
          <w:szCs w:val="28"/>
        </w:rPr>
      </w:pPr>
      <w:ins w:id="4272" w:author="Ojhar KV" w:date="2021-12-21T14:27:00Z">
        <w:r w:rsidRPr="00673126">
          <w:rPr>
            <w:rFonts w:ascii="Times New Roman" w:hAnsi="Times New Roman" w:cs="Times New Roman"/>
            <w:sz w:val="28"/>
            <w:szCs w:val="28"/>
          </w:rPr>
          <w:t xml:space="preserve">similar to admission of a partner Adjustment of Accumulated Profits / Losses General reserve, profit and loss account credit balance and unused reserves like workmen’s </w:t>
        </w:r>
        <w:r w:rsidRPr="00673126">
          <w:rPr>
            <w:rFonts w:ascii="Times New Roman" w:hAnsi="Times New Roman" w:cs="Times New Roman"/>
            <w:sz w:val="28"/>
            <w:szCs w:val="28"/>
          </w:rPr>
          <w:lastRenderedPageBreak/>
          <w:t>compensation fund (in liability side) should be transferred to all partner’s capital accounts in their old ratio. Accounting treatment:</w:t>
        </w:r>
      </w:ins>
    </w:p>
    <w:p w:rsidR="00F27813" w:rsidRPr="00673126" w:rsidRDefault="00F27813" w:rsidP="00F27813">
      <w:pPr>
        <w:ind w:left="360"/>
        <w:rPr>
          <w:ins w:id="4273" w:author="Ojhar KV" w:date="2021-12-21T14:27:00Z"/>
          <w:rFonts w:ascii="Times New Roman" w:hAnsi="Times New Roman" w:cs="Times New Roman"/>
          <w:b/>
          <w:bCs/>
          <w:sz w:val="28"/>
          <w:szCs w:val="28"/>
        </w:rPr>
      </w:pPr>
      <w:ins w:id="4274" w:author="Ojhar KV" w:date="2021-12-21T14:27:00Z">
        <w:r w:rsidRPr="00673126">
          <w:rPr>
            <w:rFonts w:ascii="Times New Roman" w:hAnsi="Times New Roman" w:cs="Times New Roman"/>
            <w:b/>
            <w:bCs/>
            <w:noProof/>
            <w:sz w:val="28"/>
            <w:szCs w:val="28"/>
          </w:rPr>
          <w:drawing>
            <wp:inline distT="0" distB="0" distL="0" distR="0" wp14:anchorId="03D4A49E" wp14:editId="0FBBF986">
              <wp:extent cx="5600657" cy="893135"/>
              <wp:effectExtent l="19050" t="19050" r="19685" b="2159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8">
                        <a:extLst>
                          <a:ext uri="{28A0092B-C50C-407E-A947-70E740481C1C}">
                            <a14:useLocalDpi xmlns:a14="http://schemas.microsoft.com/office/drawing/2010/main" val="0"/>
                          </a:ext>
                        </a:extLst>
                      </a:blip>
                      <a:srcRect b="32020"/>
                      <a:stretch/>
                    </pic:blipFill>
                    <pic:spPr bwMode="auto">
                      <a:xfrm>
                        <a:off x="0" y="0"/>
                        <a:ext cx="5747752" cy="91659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ins>
    </w:p>
    <w:p w:rsidR="00F27813" w:rsidRPr="00673126" w:rsidRDefault="00F27813" w:rsidP="00F27813">
      <w:pPr>
        <w:ind w:left="360"/>
        <w:rPr>
          <w:ins w:id="4275" w:author="Ojhar KV" w:date="2021-12-21T14:27:00Z"/>
          <w:rFonts w:ascii="Times New Roman" w:hAnsi="Times New Roman" w:cs="Times New Roman"/>
          <w:b/>
          <w:bCs/>
          <w:sz w:val="28"/>
          <w:szCs w:val="28"/>
        </w:rPr>
      </w:pPr>
      <w:ins w:id="4276" w:author="Ojhar KV" w:date="2021-12-21T14:27:00Z">
        <w:r w:rsidRPr="00673126">
          <w:rPr>
            <w:rFonts w:ascii="Times New Roman" w:hAnsi="Times New Roman" w:cs="Times New Roman"/>
            <w:b/>
            <w:bCs/>
            <w:noProof/>
            <w:sz w:val="28"/>
            <w:szCs w:val="28"/>
          </w:rPr>
          <w:drawing>
            <wp:inline distT="0" distB="0" distL="0" distR="0" wp14:anchorId="39603F08" wp14:editId="3C5ED5F8">
              <wp:extent cx="5600065" cy="2807658"/>
              <wp:effectExtent l="19050" t="19050" r="19685" b="1206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9">
                        <a:extLst>
                          <a:ext uri="{28A0092B-C50C-407E-A947-70E740481C1C}">
                            <a14:useLocalDpi xmlns:a14="http://schemas.microsoft.com/office/drawing/2010/main" val="0"/>
                          </a:ext>
                        </a:extLst>
                      </a:blip>
                      <a:stretch>
                        <a:fillRect/>
                      </a:stretch>
                    </pic:blipFill>
                    <pic:spPr>
                      <a:xfrm>
                        <a:off x="0" y="0"/>
                        <a:ext cx="5609710" cy="2812494"/>
                      </a:xfrm>
                      <a:prstGeom prst="rect">
                        <a:avLst/>
                      </a:prstGeom>
                      <a:ln w="6350">
                        <a:solidFill>
                          <a:schemeClr val="tx1"/>
                        </a:solidFill>
                      </a:ln>
                    </pic:spPr>
                  </pic:pic>
                </a:graphicData>
              </a:graphic>
            </wp:inline>
          </w:drawing>
        </w:r>
      </w:ins>
    </w:p>
    <w:p w:rsidR="00F27813" w:rsidRPr="00673126" w:rsidRDefault="00F27813" w:rsidP="00F27813">
      <w:pPr>
        <w:ind w:left="360"/>
        <w:rPr>
          <w:ins w:id="4277" w:author="Ojhar KV" w:date="2021-12-21T14:27:00Z"/>
          <w:rFonts w:ascii="Times New Roman" w:hAnsi="Times New Roman" w:cs="Times New Roman"/>
          <w:sz w:val="28"/>
          <w:szCs w:val="28"/>
          <w:u w:val="single"/>
        </w:rPr>
      </w:pPr>
      <w:ins w:id="4278" w:author="Ojhar KV" w:date="2021-12-21T14:27:00Z">
        <w:r w:rsidRPr="00673126">
          <w:rPr>
            <w:rFonts w:ascii="Times New Roman" w:hAnsi="Times New Roman" w:cs="Times New Roman"/>
            <w:b/>
            <w:bCs/>
            <w:sz w:val="28"/>
            <w:szCs w:val="28"/>
            <w:u w:val="single"/>
          </w:rPr>
          <w:t>DEATH OF A PARTNER</w:t>
        </w:r>
        <w:r w:rsidRPr="00673126">
          <w:rPr>
            <w:rFonts w:ascii="Times New Roman" w:hAnsi="Times New Roman" w:cs="Times New Roman"/>
            <w:sz w:val="28"/>
            <w:szCs w:val="28"/>
            <w:u w:val="single"/>
          </w:rPr>
          <w:t xml:space="preserve"> </w:t>
        </w:r>
      </w:ins>
    </w:p>
    <w:p w:rsidR="00F27813" w:rsidRPr="00673126" w:rsidRDefault="00F27813" w:rsidP="00F27813">
      <w:pPr>
        <w:ind w:left="360"/>
        <w:rPr>
          <w:ins w:id="4279" w:author="Ojhar KV" w:date="2021-12-21T14:27:00Z"/>
          <w:rFonts w:ascii="Times New Roman" w:hAnsi="Times New Roman" w:cs="Times New Roman"/>
          <w:sz w:val="28"/>
          <w:szCs w:val="28"/>
        </w:rPr>
      </w:pPr>
      <w:ins w:id="4280" w:author="Ojhar KV" w:date="2021-12-21T14:27:00Z">
        <w:r w:rsidRPr="00673126">
          <w:rPr>
            <w:rFonts w:ascii="Times New Roman" w:hAnsi="Times New Roman" w:cs="Times New Roman"/>
            <w:sz w:val="28"/>
            <w:szCs w:val="28"/>
          </w:rPr>
          <w:t xml:space="preserve">A partnership will come to an end as soon as a partner dies, although the firm may continue with the remaining partners. The accounting treatments for various adjustments in case of death of a partner are similar to that of a retiring partner. However there are some differences between retirement and death. </w:t>
        </w:r>
      </w:ins>
    </w:p>
    <w:p w:rsidR="00F27813" w:rsidRPr="00673126" w:rsidRDefault="00F27813" w:rsidP="00F27813">
      <w:pPr>
        <w:ind w:left="360"/>
        <w:rPr>
          <w:ins w:id="4281" w:author="Ojhar KV" w:date="2021-12-21T14:27:00Z"/>
          <w:rFonts w:ascii="Times New Roman" w:hAnsi="Times New Roman" w:cs="Times New Roman"/>
          <w:sz w:val="28"/>
          <w:szCs w:val="28"/>
        </w:rPr>
      </w:pPr>
      <w:ins w:id="4282" w:author="Ojhar KV" w:date="2021-12-21T14:27:00Z">
        <w:r w:rsidRPr="00673126">
          <w:rPr>
            <w:rFonts w:ascii="Times New Roman" w:hAnsi="Times New Roman" w:cs="Times New Roman"/>
            <w:sz w:val="28"/>
            <w:szCs w:val="28"/>
          </w:rPr>
          <w:t xml:space="preserve">1. Retirement is planned and which usually takes place at the end of the accounting period. Death may take place at any time. </w:t>
        </w:r>
      </w:ins>
    </w:p>
    <w:p w:rsidR="00F27813" w:rsidRPr="00673126" w:rsidRDefault="00F27813" w:rsidP="00F27813">
      <w:pPr>
        <w:ind w:left="360"/>
        <w:rPr>
          <w:ins w:id="4283" w:author="Ojhar KV" w:date="2021-12-21T14:27:00Z"/>
          <w:rFonts w:ascii="Times New Roman" w:hAnsi="Times New Roman" w:cs="Times New Roman"/>
          <w:sz w:val="28"/>
          <w:szCs w:val="28"/>
        </w:rPr>
      </w:pPr>
      <w:ins w:id="4284" w:author="Ojhar KV" w:date="2021-12-21T14:27:00Z">
        <w:r w:rsidRPr="00673126">
          <w:rPr>
            <w:rFonts w:ascii="Times New Roman" w:hAnsi="Times New Roman" w:cs="Times New Roman"/>
            <w:sz w:val="28"/>
            <w:szCs w:val="28"/>
          </w:rPr>
          <w:t xml:space="preserve">2. Partner’s connection with the firm is voluntarily broken in the case of retirement. It is automatic in the case of death. </w:t>
        </w:r>
      </w:ins>
    </w:p>
    <w:p w:rsidR="00F27813" w:rsidRPr="00673126" w:rsidRDefault="00F27813" w:rsidP="00F27813">
      <w:pPr>
        <w:ind w:left="360"/>
        <w:rPr>
          <w:ins w:id="4285" w:author="Ojhar KV" w:date="2021-12-21T14:27:00Z"/>
          <w:rFonts w:ascii="Times New Roman" w:hAnsi="Times New Roman" w:cs="Times New Roman"/>
          <w:sz w:val="28"/>
          <w:szCs w:val="28"/>
        </w:rPr>
      </w:pPr>
      <w:ins w:id="4286" w:author="Ojhar KV" w:date="2021-12-21T14:27:00Z">
        <w:r w:rsidRPr="00673126">
          <w:rPr>
            <w:rFonts w:ascii="Times New Roman" w:hAnsi="Times New Roman" w:cs="Times New Roman"/>
            <w:sz w:val="28"/>
            <w:szCs w:val="28"/>
          </w:rPr>
          <w:t>3. Amount payable to the retiring partner is transferred to his loan account. But in case of death it is transferred to the Executor’s account</w:t>
        </w:r>
      </w:ins>
    </w:p>
    <w:p w:rsidR="00F27813" w:rsidRPr="00673126" w:rsidRDefault="00F27813" w:rsidP="00F27813">
      <w:pPr>
        <w:ind w:left="360"/>
        <w:rPr>
          <w:ins w:id="4287" w:author="Ojhar KV" w:date="2021-12-21T14:27:00Z"/>
          <w:rFonts w:ascii="Times New Roman" w:hAnsi="Times New Roman" w:cs="Times New Roman"/>
          <w:sz w:val="28"/>
          <w:szCs w:val="28"/>
        </w:rPr>
      </w:pPr>
      <w:ins w:id="4288" w:author="Ojhar KV" w:date="2021-12-21T14:27:00Z">
        <w:r w:rsidRPr="00673126">
          <w:rPr>
            <w:rFonts w:ascii="Times New Roman" w:hAnsi="Times New Roman" w:cs="Times New Roman"/>
            <w:sz w:val="28"/>
            <w:szCs w:val="28"/>
          </w:rPr>
          <w:t xml:space="preserve">The amount due to the deceased partner is calculated in the same manner as in the case of retirement and the payment of deceased partner’s share in the firm will be received by his legal representatives. </w:t>
        </w:r>
      </w:ins>
    </w:p>
    <w:p w:rsidR="00F27813" w:rsidRPr="00673126" w:rsidRDefault="00F27813" w:rsidP="00F27813">
      <w:pPr>
        <w:ind w:left="360"/>
        <w:rPr>
          <w:ins w:id="4289" w:author="Ojhar KV" w:date="2021-12-21T14:27:00Z"/>
          <w:rFonts w:ascii="Times New Roman" w:hAnsi="Times New Roman" w:cs="Times New Roman"/>
          <w:sz w:val="28"/>
          <w:szCs w:val="28"/>
        </w:rPr>
      </w:pPr>
      <w:ins w:id="4290" w:author="Ojhar KV" w:date="2021-12-21T14:27:00Z">
        <w:r w:rsidRPr="00673126">
          <w:rPr>
            <w:rFonts w:ascii="Times New Roman" w:hAnsi="Times New Roman" w:cs="Times New Roman"/>
            <w:sz w:val="28"/>
            <w:szCs w:val="28"/>
          </w:rPr>
          <w:lastRenderedPageBreak/>
          <w:t>Most of the accounting treatments are similar to that of retirement. Whenever a firm is not in a position to make the full payment immediately in cash, amount due to the deceased partner is transferred to his Executor’s Loan Account.</w:t>
        </w:r>
      </w:ins>
    </w:p>
    <w:p w:rsidR="00F27813" w:rsidRPr="00673126" w:rsidRDefault="00F27813" w:rsidP="00F27813">
      <w:pPr>
        <w:ind w:left="360"/>
        <w:rPr>
          <w:ins w:id="4291" w:author="Ojhar KV" w:date="2021-12-21T14:27:00Z"/>
          <w:rFonts w:ascii="Times New Roman" w:hAnsi="Times New Roman" w:cs="Times New Roman"/>
          <w:b/>
          <w:bCs/>
          <w:sz w:val="28"/>
          <w:szCs w:val="28"/>
        </w:rPr>
      </w:pPr>
      <w:ins w:id="4292" w:author="Ojhar KV" w:date="2021-12-21T14:27:00Z">
        <w:r w:rsidRPr="00673126">
          <w:rPr>
            <w:rFonts w:ascii="Times New Roman" w:hAnsi="Times New Roman" w:cs="Times New Roman"/>
            <w:b/>
            <w:bCs/>
            <w:noProof/>
            <w:sz w:val="28"/>
            <w:szCs w:val="28"/>
          </w:rPr>
          <w:drawing>
            <wp:inline distT="0" distB="0" distL="0" distR="0" wp14:anchorId="1D43708D" wp14:editId="3F418273">
              <wp:extent cx="4829849" cy="1695687"/>
              <wp:effectExtent l="19050" t="19050" r="8890" b="1905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0">
                        <a:extLst>
                          <a:ext uri="{28A0092B-C50C-407E-A947-70E740481C1C}">
                            <a14:useLocalDpi xmlns:a14="http://schemas.microsoft.com/office/drawing/2010/main" val="0"/>
                          </a:ext>
                        </a:extLst>
                      </a:blip>
                      <a:stretch>
                        <a:fillRect/>
                      </a:stretch>
                    </pic:blipFill>
                    <pic:spPr>
                      <a:xfrm>
                        <a:off x="0" y="0"/>
                        <a:ext cx="4829849" cy="1695687"/>
                      </a:xfrm>
                      <a:prstGeom prst="rect">
                        <a:avLst/>
                      </a:prstGeom>
                      <a:ln w="6350">
                        <a:solidFill>
                          <a:schemeClr val="tx1"/>
                        </a:solidFill>
                      </a:ln>
                    </pic:spPr>
                  </pic:pic>
                </a:graphicData>
              </a:graphic>
            </wp:inline>
          </w:drawing>
        </w:r>
      </w:ins>
    </w:p>
    <w:p w:rsidR="00F27813" w:rsidRPr="00DA1F70" w:rsidRDefault="00F27813" w:rsidP="00F27813">
      <w:pPr>
        <w:jc w:val="center"/>
        <w:rPr>
          <w:ins w:id="4293" w:author="Ojhar KV" w:date="2021-12-21T14:27:00Z"/>
          <w:rFonts w:ascii="Times New Roman" w:hAnsi="Times New Roman" w:cs="Times New Roman"/>
          <w:b/>
          <w:bCs/>
          <w:sz w:val="28"/>
          <w:szCs w:val="28"/>
          <w:u w:val="single"/>
        </w:rPr>
      </w:pPr>
      <w:ins w:id="4294" w:author="Ojhar KV" w:date="2021-12-21T14:27:00Z">
        <w:r w:rsidRPr="00DA1F70">
          <w:rPr>
            <w:rFonts w:ascii="Times New Roman" w:hAnsi="Times New Roman" w:cs="Times New Roman"/>
            <w:b/>
            <w:bCs/>
            <w:sz w:val="28"/>
            <w:szCs w:val="28"/>
            <w:u w:val="single"/>
          </w:rPr>
          <w:t>CH. DISSOLUTION OF PARTNERSHIP FIRM</w:t>
        </w:r>
      </w:ins>
    </w:p>
    <w:p w:rsidR="00F27813" w:rsidRPr="00DA1F70" w:rsidRDefault="00F27813" w:rsidP="00F27813">
      <w:pPr>
        <w:ind w:left="360"/>
        <w:rPr>
          <w:ins w:id="4295" w:author="Ojhar KV" w:date="2021-12-21T14:27:00Z"/>
          <w:rFonts w:ascii="Times New Roman" w:hAnsi="Times New Roman" w:cs="Times New Roman"/>
          <w:sz w:val="24"/>
          <w:szCs w:val="24"/>
        </w:rPr>
      </w:pPr>
      <w:ins w:id="4296" w:author="Ojhar KV" w:date="2021-12-21T14:27:00Z">
        <w:r w:rsidRPr="00DA1F70">
          <w:rPr>
            <w:rFonts w:ascii="Times New Roman" w:hAnsi="Times New Roman" w:cs="Times New Roman"/>
            <w:sz w:val="24"/>
            <w:szCs w:val="24"/>
          </w:rPr>
          <w:t>According to Section 39 of the Indian Partnership Act, 1932, Dissolution of a firm means the dissolution of partnership between all the partners and no business is being carried out afterwards.</w:t>
        </w:r>
      </w:ins>
    </w:p>
    <w:p w:rsidR="00F27813" w:rsidRPr="00673126" w:rsidRDefault="00F27813" w:rsidP="00F27813">
      <w:pPr>
        <w:ind w:left="360"/>
        <w:rPr>
          <w:ins w:id="4297" w:author="Ojhar KV" w:date="2021-12-21T14:27:00Z"/>
          <w:rFonts w:ascii="Times New Roman" w:hAnsi="Times New Roman" w:cs="Times New Roman"/>
          <w:sz w:val="28"/>
          <w:szCs w:val="28"/>
        </w:rPr>
      </w:pPr>
      <w:ins w:id="4298" w:author="Ojhar KV" w:date="2021-12-21T14:27:00Z">
        <w:r w:rsidRPr="00673126">
          <w:rPr>
            <w:rFonts w:ascii="Times New Roman" w:hAnsi="Times New Roman" w:cs="Times New Roman"/>
            <w:noProof/>
            <w:sz w:val="28"/>
            <w:szCs w:val="28"/>
          </w:rPr>
          <w:drawing>
            <wp:inline distT="0" distB="0" distL="0" distR="0" wp14:anchorId="4F365C94" wp14:editId="738A7BB2">
              <wp:extent cx="5179695" cy="2149991"/>
              <wp:effectExtent l="19050" t="19050" r="20955" b="222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1">
                        <a:extLst>
                          <a:ext uri="{28A0092B-C50C-407E-A947-70E740481C1C}">
                            <a14:useLocalDpi xmlns:a14="http://schemas.microsoft.com/office/drawing/2010/main" val="0"/>
                          </a:ext>
                        </a:extLst>
                      </a:blip>
                      <a:stretch>
                        <a:fillRect/>
                      </a:stretch>
                    </pic:blipFill>
                    <pic:spPr>
                      <a:xfrm>
                        <a:off x="0" y="0"/>
                        <a:ext cx="5196151" cy="2156822"/>
                      </a:xfrm>
                      <a:prstGeom prst="rect">
                        <a:avLst/>
                      </a:prstGeom>
                      <a:ln w="6350">
                        <a:solidFill>
                          <a:schemeClr val="tx1"/>
                        </a:solidFill>
                      </a:ln>
                    </pic:spPr>
                  </pic:pic>
                </a:graphicData>
              </a:graphic>
            </wp:inline>
          </w:drawing>
        </w:r>
      </w:ins>
    </w:p>
    <w:p w:rsidR="00F27813" w:rsidRPr="00673126" w:rsidRDefault="00F27813" w:rsidP="00F27813">
      <w:pPr>
        <w:pStyle w:val="ListParagraph"/>
        <w:jc w:val="center"/>
        <w:rPr>
          <w:ins w:id="4299" w:author="Ojhar KV" w:date="2021-12-21T14:27:00Z"/>
          <w:rFonts w:ascii="Times New Roman" w:hAnsi="Times New Roman" w:cs="Times New Roman"/>
          <w:b/>
          <w:bCs/>
          <w:sz w:val="28"/>
          <w:szCs w:val="28"/>
        </w:rPr>
      </w:pPr>
      <w:ins w:id="4300" w:author="Ojhar KV" w:date="2021-12-21T14:27:00Z">
        <w:r w:rsidRPr="00673126">
          <w:rPr>
            <w:rFonts w:ascii="Times New Roman" w:hAnsi="Times New Roman" w:cs="Times New Roman"/>
            <w:b/>
            <w:bCs/>
            <w:sz w:val="28"/>
            <w:szCs w:val="28"/>
          </w:rPr>
          <w:t>Dissolution of Partnership</w:t>
        </w:r>
      </w:ins>
    </w:p>
    <w:p w:rsidR="00F27813" w:rsidRPr="00673126" w:rsidRDefault="00F27813" w:rsidP="00F27813">
      <w:pPr>
        <w:pStyle w:val="ListParagraph"/>
        <w:rPr>
          <w:ins w:id="4301" w:author="Ojhar KV" w:date="2021-12-21T14:27:00Z"/>
          <w:rFonts w:ascii="Times New Roman" w:hAnsi="Times New Roman" w:cs="Times New Roman"/>
          <w:sz w:val="28"/>
          <w:szCs w:val="28"/>
        </w:rPr>
      </w:pPr>
      <w:ins w:id="4302" w:author="Ojhar KV" w:date="2021-12-21T14:27:00Z">
        <w:r w:rsidRPr="00673126">
          <w:rPr>
            <w:rFonts w:ascii="Times New Roman" w:hAnsi="Times New Roman" w:cs="Times New Roman"/>
            <w:sz w:val="28"/>
            <w:szCs w:val="28"/>
          </w:rPr>
          <w:t xml:space="preserve"> Dissolution of partnership changes the existing relationship between partners but the firm may continue its business as before. </w:t>
        </w:r>
      </w:ins>
    </w:p>
    <w:p w:rsidR="00F27813" w:rsidRPr="00673126" w:rsidRDefault="00F27813" w:rsidP="00F27813">
      <w:pPr>
        <w:pStyle w:val="ListParagraph"/>
        <w:rPr>
          <w:ins w:id="4303" w:author="Ojhar KV" w:date="2021-12-21T14:27:00Z"/>
          <w:rFonts w:ascii="Times New Roman" w:hAnsi="Times New Roman" w:cs="Times New Roman"/>
          <w:sz w:val="28"/>
          <w:szCs w:val="28"/>
        </w:rPr>
      </w:pPr>
      <w:ins w:id="4304" w:author="Ojhar KV" w:date="2021-12-21T14:27:00Z">
        <w:r w:rsidRPr="00673126">
          <w:rPr>
            <w:rFonts w:ascii="Times New Roman" w:hAnsi="Times New Roman" w:cs="Times New Roman"/>
            <w:sz w:val="28"/>
            <w:szCs w:val="28"/>
          </w:rPr>
          <w:t>It may take place in any of the following ways:</w:t>
        </w:r>
      </w:ins>
    </w:p>
    <w:p w:rsidR="00F27813" w:rsidRPr="00673126" w:rsidRDefault="00F27813" w:rsidP="00F27813">
      <w:pPr>
        <w:pStyle w:val="ListParagraph"/>
        <w:rPr>
          <w:ins w:id="4305" w:author="Ojhar KV" w:date="2021-12-21T14:27:00Z"/>
          <w:rFonts w:ascii="Times New Roman" w:hAnsi="Times New Roman" w:cs="Times New Roman"/>
          <w:sz w:val="28"/>
          <w:szCs w:val="28"/>
        </w:rPr>
      </w:pPr>
      <w:ins w:id="4306" w:author="Ojhar KV" w:date="2021-12-21T14:27:00Z">
        <w:r w:rsidRPr="00673126">
          <w:rPr>
            <w:rFonts w:ascii="Times New Roman" w:hAnsi="Times New Roman" w:cs="Times New Roman"/>
            <w:sz w:val="28"/>
            <w:szCs w:val="28"/>
          </w:rPr>
          <w:t xml:space="preserve"> 1. Change in profit sharing ratio among partners. </w:t>
        </w:r>
      </w:ins>
    </w:p>
    <w:p w:rsidR="00F27813" w:rsidRPr="00673126" w:rsidRDefault="00F27813" w:rsidP="00F27813">
      <w:pPr>
        <w:pStyle w:val="ListParagraph"/>
        <w:rPr>
          <w:ins w:id="4307" w:author="Ojhar KV" w:date="2021-12-21T14:27:00Z"/>
          <w:rFonts w:ascii="Times New Roman" w:hAnsi="Times New Roman" w:cs="Times New Roman"/>
          <w:sz w:val="28"/>
          <w:szCs w:val="28"/>
        </w:rPr>
      </w:pPr>
      <w:ins w:id="4308" w:author="Ojhar KV" w:date="2021-12-21T14:27:00Z">
        <w:r w:rsidRPr="00673126">
          <w:rPr>
            <w:rFonts w:ascii="Times New Roman" w:hAnsi="Times New Roman" w:cs="Times New Roman"/>
            <w:sz w:val="28"/>
            <w:szCs w:val="28"/>
          </w:rPr>
          <w:t xml:space="preserve">2. Admission of a new partner. </w:t>
        </w:r>
      </w:ins>
    </w:p>
    <w:p w:rsidR="00F27813" w:rsidRPr="00673126" w:rsidRDefault="00F27813" w:rsidP="00F27813">
      <w:pPr>
        <w:pStyle w:val="ListParagraph"/>
        <w:rPr>
          <w:ins w:id="4309" w:author="Ojhar KV" w:date="2021-12-21T14:27:00Z"/>
          <w:rFonts w:ascii="Times New Roman" w:hAnsi="Times New Roman" w:cs="Times New Roman"/>
          <w:sz w:val="28"/>
          <w:szCs w:val="28"/>
        </w:rPr>
      </w:pPr>
      <w:ins w:id="4310" w:author="Ojhar KV" w:date="2021-12-21T14:27:00Z">
        <w:r w:rsidRPr="00673126">
          <w:rPr>
            <w:rFonts w:ascii="Times New Roman" w:hAnsi="Times New Roman" w:cs="Times New Roman"/>
            <w:sz w:val="28"/>
            <w:szCs w:val="28"/>
          </w:rPr>
          <w:t>3. Retirement of a partner.</w:t>
        </w:r>
      </w:ins>
    </w:p>
    <w:p w:rsidR="00F27813" w:rsidRPr="00673126" w:rsidRDefault="00F27813" w:rsidP="00F27813">
      <w:pPr>
        <w:pStyle w:val="ListParagraph"/>
        <w:rPr>
          <w:ins w:id="4311" w:author="Ojhar KV" w:date="2021-12-21T14:27:00Z"/>
          <w:rFonts w:ascii="Times New Roman" w:hAnsi="Times New Roman" w:cs="Times New Roman"/>
          <w:sz w:val="28"/>
          <w:szCs w:val="28"/>
        </w:rPr>
      </w:pPr>
      <w:ins w:id="4312" w:author="Ojhar KV" w:date="2021-12-21T14:27:00Z">
        <w:r w:rsidRPr="00673126">
          <w:rPr>
            <w:rFonts w:ascii="Times New Roman" w:hAnsi="Times New Roman" w:cs="Times New Roman"/>
            <w:sz w:val="28"/>
            <w:szCs w:val="28"/>
          </w:rPr>
          <w:t xml:space="preserve"> 4. Death of a partner </w:t>
        </w:r>
      </w:ins>
    </w:p>
    <w:p w:rsidR="00F27813" w:rsidRPr="00673126" w:rsidRDefault="00F27813" w:rsidP="00F27813">
      <w:pPr>
        <w:pStyle w:val="ListParagraph"/>
        <w:rPr>
          <w:ins w:id="4313" w:author="Ojhar KV" w:date="2021-12-21T14:27:00Z"/>
          <w:rFonts w:ascii="Times New Roman" w:hAnsi="Times New Roman" w:cs="Times New Roman"/>
          <w:sz w:val="28"/>
          <w:szCs w:val="28"/>
        </w:rPr>
      </w:pPr>
      <w:ins w:id="4314" w:author="Ojhar KV" w:date="2021-12-21T14:27:00Z">
        <w:r w:rsidRPr="00673126">
          <w:rPr>
            <w:rFonts w:ascii="Times New Roman" w:hAnsi="Times New Roman" w:cs="Times New Roman"/>
            <w:sz w:val="28"/>
            <w:szCs w:val="28"/>
          </w:rPr>
          <w:t>5. Insolvency of a partner.</w:t>
        </w:r>
      </w:ins>
    </w:p>
    <w:p w:rsidR="00F27813" w:rsidRPr="00673126" w:rsidRDefault="00F27813" w:rsidP="00F27813">
      <w:pPr>
        <w:pStyle w:val="ListParagraph"/>
        <w:rPr>
          <w:ins w:id="4315" w:author="Ojhar KV" w:date="2021-12-21T14:27:00Z"/>
          <w:rFonts w:ascii="Times New Roman" w:hAnsi="Times New Roman" w:cs="Times New Roman"/>
          <w:sz w:val="28"/>
          <w:szCs w:val="28"/>
        </w:rPr>
      </w:pPr>
      <w:ins w:id="4316" w:author="Ojhar KV" w:date="2021-12-21T14:27:00Z">
        <w:r w:rsidRPr="00673126">
          <w:rPr>
            <w:rFonts w:ascii="Times New Roman" w:hAnsi="Times New Roman" w:cs="Times New Roman"/>
            <w:sz w:val="28"/>
            <w:szCs w:val="28"/>
          </w:rPr>
          <w:t xml:space="preserve"> 6. Completion of the venture, if partnership is formed for that.</w:t>
        </w:r>
      </w:ins>
    </w:p>
    <w:p w:rsidR="00F27813" w:rsidRPr="00673126" w:rsidRDefault="00F27813" w:rsidP="00F27813">
      <w:pPr>
        <w:pStyle w:val="ListParagraph"/>
        <w:rPr>
          <w:ins w:id="4317" w:author="Ojhar KV" w:date="2021-12-21T14:27:00Z"/>
          <w:rFonts w:ascii="Times New Roman" w:hAnsi="Times New Roman" w:cs="Times New Roman"/>
          <w:sz w:val="28"/>
          <w:szCs w:val="28"/>
        </w:rPr>
      </w:pPr>
      <w:ins w:id="4318" w:author="Ojhar KV" w:date="2021-12-21T14:27:00Z">
        <w:r w:rsidRPr="00673126">
          <w:rPr>
            <w:rFonts w:ascii="Times New Roman" w:hAnsi="Times New Roman" w:cs="Times New Roman"/>
            <w:sz w:val="28"/>
            <w:szCs w:val="28"/>
          </w:rPr>
          <w:t xml:space="preserve"> 7. Expiry of the period of partnership, if partnership is for a specific period of time.</w:t>
        </w:r>
      </w:ins>
    </w:p>
    <w:p w:rsidR="00F27813" w:rsidRPr="00673126" w:rsidRDefault="00F27813" w:rsidP="00F27813">
      <w:pPr>
        <w:pStyle w:val="ListParagraph"/>
        <w:rPr>
          <w:ins w:id="4319" w:author="Ojhar KV" w:date="2021-12-21T14:27:00Z"/>
          <w:rFonts w:ascii="Times New Roman" w:hAnsi="Times New Roman" w:cs="Times New Roman"/>
          <w:sz w:val="28"/>
          <w:szCs w:val="28"/>
        </w:rPr>
      </w:pPr>
    </w:p>
    <w:p w:rsidR="00F27813" w:rsidRPr="00DA1F70" w:rsidRDefault="00F27813" w:rsidP="00F27813">
      <w:pPr>
        <w:pStyle w:val="ListParagraph"/>
        <w:rPr>
          <w:ins w:id="4320" w:author="Ojhar KV" w:date="2021-12-21T14:27:00Z"/>
          <w:rFonts w:ascii="Times New Roman" w:hAnsi="Times New Roman" w:cs="Times New Roman"/>
          <w:b/>
          <w:bCs/>
          <w:sz w:val="28"/>
          <w:szCs w:val="28"/>
          <w:u w:val="single"/>
        </w:rPr>
      </w:pPr>
      <w:ins w:id="4321" w:author="Ojhar KV" w:date="2021-12-21T14:27:00Z">
        <w:r w:rsidRPr="00DA1F70">
          <w:rPr>
            <w:rFonts w:ascii="Times New Roman" w:hAnsi="Times New Roman" w:cs="Times New Roman"/>
            <w:b/>
            <w:bCs/>
            <w:sz w:val="28"/>
            <w:szCs w:val="28"/>
            <w:u w:val="single"/>
          </w:rPr>
          <w:t xml:space="preserve"> Modes of Dissolution of a firm </w:t>
        </w:r>
      </w:ins>
    </w:p>
    <w:p w:rsidR="00F27813" w:rsidRPr="00673126" w:rsidRDefault="00F27813" w:rsidP="00F27813">
      <w:pPr>
        <w:pStyle w:val="ListParagraph"/>
        <w:rPr>
          <w:ins w:id="4322" w:author="Ojhar KV" w:date="2021-12-21T14:27:00Z"/>
          <w:rFonts w:ascii="Times New Roman" w:hAnsi="Times New Roman" w:cs="Times New Roman"/>
          <w:sz w:val="28"/>
          <w:szCs w:val="28"/>
        </w:rPr>
      </w:pPr>
      <w:ins w:id="4323" w:author="Ojhar KV" w:date="2021-12-21T14:27:00Z">
        <w:r w:rsidRPr="00673126">
          <w:rPr>
            <w:rFonts w:ascii="Times New Roman" w:hAnsi="Times New Roman" w:cs="Times New Roman"/>
            <w:b/>
            <w:bCs/>
            <w:sz w:val="28"/>
            <w:szCs w:val="28"/>
          </w:rPr>
          <w:lastRenderedPageBreak/>
          <w:t>1. Dissolution by agreement (Sec. 40)</w:t>
        </w:r>
        <w:r w:rsidRPr="00673126">
          <w:rPr>
            <w:rFonts w:ascii="Times New Roman" w:hAnsi="Times New Roman" w:cs="Times New Roman"/>
            <w:sz w:val="28"/>
            <w:szCs w:val="28"/>
          </w:rPr>
          <w:t xml:space="preserve"> – A partnership firm may be dissolved when: </w:t>
        </w:r>
      </w:ins>
    </w:p>
    <w:p w:rsidR="00F27813" w:rsidRPr="00673126" w:rsidRDefault="00F27813" w:rsidP="00F27813">
      <w:pPr>
        <w:pStyle w:val="ListParagraph"/>
        <w:rPr>
          <w:ins w:id="4324" w:author="Ojhar KV" w:date="2021-12-21T14:27:00Z"/>
          <w:rFonts w:ascii="Times New Roman" w:hAnsi="Times New Roman" w:cs="Times New Roman"/>
          <w:sz w:val="28"/>
          <w:szCs w:val="28"/>
        </w:rPr>
      </w:pPr>
      <w:ins w:id="4325" w:author="Ojhar KV" w:date="2021-12-21T14:27:00Z">
        <w:r w:rsidRPr="00673126">
          <w:rPr>
            <w:rFonts w:ascii="Times New Roman" w:hAnsi="Times New Roman" w:cs="Times New Roman"/>
            <w:sz w:val="28"/>
            <w:szCs w:val="28"/>
          </w:rPr>
          <w:t xml:space="preserve">a. All the partners give consent for dissolution. </w:t>
        </w:r>
      </w:ins>
    </w:p>
    <w:p w:rsidR="00F27813" w:rsidRPr="00673126" w:rsidRDefault="00F27813" w:rsidP="00F27813">
      <w:pPr>
        <w:pStyle w:val="ListParagraph"/>
        <w:rPr>
          <w:ins w:id="4326" w:author="Ojhar KV" w:date="2021-12-21T14:27:00Z"/>
          <w:rFonts w:ascii="Times New Roman" w:hAnsi="Times New Roman" w:cs="Times New Roman"/>
          <w:sz w:val="28"/>
          <w:szCs w:val="28"/>
        </w:rPr>
      </w:pPr>
      <w:proofErr w:type="gramStart"/>
      <w:ins w:id="4327" w:author="Ojhar KV" w:date="2021-12-21T14:27:00Z">
        <w:r w:rsidRPr="00673126">
          <w:rPr>
            <w:rFonts w:ascii="Times New Roman" w:hAnsi="Times New Roman" w:cs="Times New Roman"/>
            <w:sz w:val="28"/>
            <w:szCs w:val="28"/>
          </w:rPr>
          <w:t>b</w:t>
        </w:r>
        <w:proofErr w:type="gramEnd"/>
        <w:r w:rsidRPr="00673126">
          <w:rPr>
            <w:rFonts w:ascii="Times New Roman" w:hAnsi="Times New Roman" w:cs="Times New Roman"/>
            <w:sz w:val="28"/>
            <w:szCs w:val="28"/>
          </w:rPr>
          <w:t xml:space="preserve">. As per the contract between partners. </w:t>
        </w:r>
      </w:ins>
    </w:p>
    <w:p w:rsidR="00F27813" w:rsidRPr="00673126" w:rsidRDefault="00F27813" w:rsidP="00F27813">
      <w:pPr>
        <w:pStyle w:val="ListParagraph"/>
        <w:rPr>
          <w:ins w:id="4328" w:author="Ojhar KV" w:date="2021-12-21T14:27:00Z"/>
          <w:rFonts w:ascii="Times New Roman" w:hAnsi="Times New Roman" w:cs="Times New Roman"/>
          <w:sz w:val="28"/>
          <w:szCs w:val="28"/>
        </w:rPr>
      </w:pPr>
    </w:p>
    <w:p w:rsidR="00F27813" w:rsidRPr="00673126" w:rsidRDefault="00F27813" w:rsidP="00F27813">
      <w:pPr>
        <w:pStyle w:val="ListParagraph"/>
        <w:rPr>
          <w:ins w:id="4329" w:author="Ojhar KV" w:date="2021-12-21T14:27:00Z"/>
          <w:rFonts w:ascii="Times New Roman" w:hAnsi="Times New Roman" w:cs="Times New Roman"/>
          <w:sz w:val="28"/>
          <w:szCs w:val="28"/>
        </w:rPr>
      </w:pPr>
      <w:ins w:id="4330" w:author="Ojhar KV" w:date="2021-12-21T14:27:00Z">
        <w:r w:rsidRPr="00673126">
          <w:rPr>
            <w:rFonts w:ascii="Times New Roman" w:hAnsi="Times New Roman" w:cs="Times New Roman"/>
            <w:b/>
            <w:bCs/>
            <w:sz w:val="28"/>
            <w:szCs w:val="28"/>
          </w:rPr>
          <w:t>2. Compulsory dissolution (Sec.41)</w:t>
        </w:r>
        <w:r w:rsidRPr="00673126">
          <w:rPr>
            <w:rFonts w:ascii="Times New Roman" w:hAnsi="Times New Roman" w:cs="Times New Roman"/>
            <w:sz w:val="28"/>
            <w:szCs w:val="28"/>
          </w:rPr>
          <w:t xml:space="preserve"> – A firm is dissolved compulsorily in the following cases: a. </w:t>
        </w:r>
        <w:proofErr w:type="gramStart"/>
        <w:r w:rsidRPr="00673126">
          <w:rPr>
            <w:rFonts w:ascii="Times New Roman" w:hAnsi="Times New Roman" w:cs="Times New Roman"/>
            <w:sz w:val="28"/>
            <w:szCs w:val="28"/>
          </w:rPr>
          <w:t>Where</w:t>
        </w:r>
        <w:proofErr w:type="gramEnd"/>
        <w:r w:rsidRPr="00673126">
          <w:rPr>
            <w:rFonts w:ascii="Times New Roman" w:hAnsi="Times New Roman" w:cs="Times New Roman"/>
            <w:sz w:val="28"/>
            <w:szCs w:val="28"/>
          </w:rPr>
          <w:t xml:space="preserve"> all the partners or all except one become insolvent or insane. </w:t>
        </w:r>
      </w:ins>
    </w:p>
    <w:p w:rsidR="00F27813" w:rsidRPr="00673126" w:rsidRDefault="00F27813" w:rsidP="00F27813">
      <w:pPr>
        <w:pStyle w:val="ListParagraph"/>
        <w:rPr>
          <w:ins w:id="4331" w:author="Ojhar KV" w:date="2021-12-21T14:27:00Z"/>
          <w:rFonts w:ascii="Times New Roman" w:hAnsi="Times New Roman" w:cs="Times New Roman"/>
          <w:sz w:val="28"/>
          <w:szCs w:val="28"/>
        </w:rPr>
      </w:pPr>
      <w:ins w:id="4332" w:author="Ojhar KV" w:date="2021-12-21T14:27:00Z">
        <w:r w:rsidRPr="00673126">
          <w:rPr>
            <w:rFonts w:ascii="Times New Roman" w:hAnsi="Times New Roman" w:cs="Times New Roman"/>
            <w:sz w:val="28"/>
            <w:szCs w:val="28"/>
          </w:rPr>
          <w:t xml:space="preserve">b. Where the business becomes illegal. </w:t>
        </w:r>
      </w:ins>
    </w:p>
    <w:p w:rsidR="00F27813" w:rsidRPr="00673126" w:rsidRDefault="00F27813" w:rsidP="00F27813">
      <w:pPr>
        <w:pStyle w:val="ListParagraph"/>
        <w:rPr>
          <w:ins w:id="4333" w:author="Ojhar KV" w:date="2021-12-21T14:27:00Z"/>
          <w:rFonts w:ascii="Times New Roman" w:hAnsi="Times New Roman" w:cs="Times New Roman"/>
          <w:sz w:val="28"/>
          <w:szCs w:val="28"/>
        </w:rPr>
      </w:pPr>
      <w:ins w:id="4334" w:author="Ojhar KV" w:date="2021-12-21T14:27:00Z">
        <w:r w:rsidRPr="00673126">
          <w:rPr>
            <w:rFonts w:ascii="Times New Roman" w:hAnsi="Times New Roman" w:cs="Times New Roman"/>
            <w:sz w:val="28"/>
            <w:szCs w:val="28"/>
          </w:rPr>
          <w:t xml:space="preserve">c. Where all the partners except one decide to retire from the firm. </w:t>
        </w:r>
      </w:ins>
    </w:p>
    <w:p w:rsidR="00F27813" w:rsidRPr="00673126" w:rsidRDefault="00F27813" w:rsidP="00F27813">
      <w:pPr>
        <w:pStyle w:val="ListParagraph"/>
        <w:rPr>
          <w:ins w:id="4335" w:author="Ojhar KV" w:date="2021-12-21T14:27:00Z"/>
          <w:rFonts w:ascii="Times New Roman" w:hAnsi="Times New Roman" w:cs="Times New Roman"/>
          <w:sz w:val="28"/>
          <w:szCs w:val="28"/>
        </w:rPr>
      </w:pPr>
      <w:ins w:id="4336" w:author="Ojhar KV" w:date="2021-12-21T14:27:00Z">
        <w:r w:rsidRPr="00673126">
          <w:rPr>
            <w:rFonts w:ascii="Times New Roman" w:hAnsi="Times New Roman" w:cs="Times New Roman"/>
            <w:sz w:val="28"/>
            <w:szCs w:val="28"/>
          </w:rPr>
          <w:t>d. Where all the partners or all except one partner die.</w:t>
        </w:r>
      </w:ins>
    </w:p>
    <w:p w:rsidR="00F27813" w:rsidRPr="00673126" w:rsidRDefault="00F27813" w:rsidP="00F27813">
      <w:pPr>
        <w:pStyle w:val="ListParagraph"/>
        <w:rPr>
          <w:ins w:id="4337" w:author="Ojhar KV" w:date="2021-12-21T14:27:00Z"/>
          <w:rFonts w:ascii="Times New Roman" w:hAnsi="Times New Roman" w:cs="Times New Roman"/>
          <w:sz w:val="28"/>
          <w:szCs w:val="28"/>
        </w:rPr>
      </w:pPr>
    </w:p>
    <w:p w:rsidR="00F27813" w:rsidRPr="00673126" w:rsidRDefault="00F27813" w:rsidP="00F27813">
      <w:pPr>
        <w:ind w:left="360"/>
        <w:rPr>
          <w:ins w:id="4338" w:author="Ojhar KV" w:date="2021-12-21T14:27:00Z"/>
          <w:rFonts w:ascii="Times New Roman" w:hAnsi="Times New Roman" w:cs="Times New Roman"/>
          <w:sz w:val="28"/>
          <w:szCs w:val="28"/>
        </w:rPr>
      </w:pPr>
      <w:ins w:id="4339" w:author="Ojhar KV" w:date="2021-12-21T14:27:00Z">
        <w:r w:rsidRPr="00673126">
          <w:rPr>
            <w:rFonts w:ascii="Times New Roman" w:hAnsi="Times New Roman" w:cs="Times New Roman"/>
            <w:b/>
            <w:bCs/>
            <w:sz w:val="28"/>
            <w:szCs w:val="28"/>
          </w:rPr>
          <w:t xml:space="preserve">      3. Dissolution on the happening of certain contingencies (Sec. 42)</w:t>
        </w:r>
        <w:r w:rsidRPr="00673126">
          <w:rPr>
            <w:rFonts w:ascii="Times New Roman" w:hAnsi="Times New Roman" w:cs="Times New Roman"/>
            <w:sz w:val="28"/>
            <w:szCs w:val="28"/>
          </w:rPr>
          <w:t xml:space="preserve"> –</w:t>
        </w:r>
      </w:ins>
    </w:p>
    <w:p w:rsidR="00F27813" w:rsidRPr="00673126" w:rsidRDefault="00F27813" w:rsidP="00F27813">
      <w:pPr>
        <w:pStyle w:val="ListParagraph"/>
        <w:rPr>
          <w:ins w:id="4340" w:author="Ojhar KV" w:date="2021-12-21T14:27:00Z"/>
          <w:rFonts w:ascii="Times New Roman" w:hAnsi="Times New Roman" w:cs="Times New Roman"/>
          <w:sz w:val="28"/>
          <w:szCs w:val="28"/>
        </w:rPr>
      </w:pPr>
      <w:ins w:id="4341" w:author="Ojhar KV" w:date="2021-12-21T14:27:00Z">
        <w:r w:rsidRPr="00673126">
          <w:rPr>
            <w:rFonts w:ascii="Times New Roman" w:hAnsi="Times New Roman" w:cs="Times New Roman"/>
            <w:sz w:val="28"/>
            <w:szCs w:val="28"/>
          </w:rPr>
          <w:t xml:space="preserve"> In the absence of an agreement to the contrary, a firm will be dissolved in the following cases: </w:t>
        </w:r>
      </w:ins>
    </w:p>
    <w:p w:rsidR="00F27813" w:rsidRPr="00673126" w:rsidRDefault="00F27813" w:rsidP="00F27813">
      <w:pPr>
        <w:pStyle w:val="ListParagraph"/>
        <w:rPr>
          <w:ins w:id="4342" w:author="Ojhar KV" w:date="2021-12-21T14:27:00Z"/>
          <w:rFonts w:ascii="Times New Roman" w:hAnsi="Times New Roman" w:cs="Times New Roman"/>
          <w:sz w:val="28"/>
          <w:szCs w:val="28"/>
        </w:rPr>
      </w:pPr>
      <w:proofErr w:type="gramStart"/>
      <w:ins w:id="4343" w:author="Ojhar KV" w:date="2021-12-21T14:27:00Z">
        <w:r w:rsidRPr="00673126">
          <w:rPr>
            <w:rFonts w:ascii="Times New Roman" w:hAnsi="Times New Roman" w:cs="Times New Roman"/>
            <w:sz w:val="28"/>
            <w:szCs w:val="28"/>
          </w:rPr>
          <w:t>a</w:t>
        </w:r>
        <w:proofErr w:type="gramEnd"/>
        <w:r w:rsidRPr="00673126">
          <w:rPr>
            <w:rFonts w:ascii="Times New Roman" w:hAnsi="Times New Roman" w:cs="Times New Roman"/>
            <w:sz w:val="28"/>
            <w:szCs w:val="28"/>
          </w:rPr>
          <w:t>. On the expiry of the term of the firm.</w:t>
        </w:r>
      </w:ins>
    </w:p>
    <w:p w:rsidR="00F27813" w:rsidRPr="00673126" w:rsidRDefault="00F27813" w:rsidP="00F27813">
      <w:pPr>
        <w:pStyle w:val="ListParagraph"/>
        <w:rPr>
          <w:ins w:id="4344" w:author="Ojhar KV" w:date="2021-12-21T14:27:00Z"/>
          <w:rFonts w:ascii="Times New Roman" w:hAnsi="Times New Roman" w:cs="Times New Roman"/>
          <w:sz w:val="28"/>
          <w:szCs w:val="28"/>
        </w:rPr>
      </w:pPr>
      <w:ins w:id="4345" w:author="Ojhar KV" w:date="2021-12-21T14:27:00Z">
        <w:r w:rsidRPr="00673126">
          <w:rPr>
            <w:rFonts w:ascii="Times New Roman" w:hAnsi="Times New Roman" w:cs="Times New Roman"/>
            <w:sz w:val="28"/>
            <w:szCs w:val="28"/>
          </w:rPr>
          <w:t xml:space="preserve"> </w:t>
        </w:r>
        <w:proofErr w:type="gramStart"/>
        <w:r w:rsidRPr="00673126">
          <w:rPr>
            <w:rFonts w:ascii="Times New Roman" w:hAnsi="Times New Roman" w:cs="Times New Roman"/>
            <w:sz w:val="28"/>
            <w:szCs w:val="28"/>
          </w:rPr>
          <w:t>b</w:t>
        </w:r>
        <w:proofErr w:type="gramEnd"/>
        <w:r w:rsidRPr="00673126">
          <w:rPr>
            <w:rFonts w:ascii="Times New Roman" w:hAnsi="Times New Roman" w:cs="Times New Roman"/>
            <w:sz w:val="28"/>
            <w:szCs w:val="28"/>
          </w:rPr>
          <w:t xml:space="preserve">. On the death of a partner. </w:t>
        </w:r>
      </w:ins>
    </w:p>
    <w:p w:rsidR="00F27813" w:rsidRPr="00673126" w:rsidRDefault="00F27813" w:rsidP="00F27813">
      <w:pPr>
        <w:pStyle w:val="ListParagraph"/>
        <w:rPr>
          <w:ins w:id="4346" w:author="Ojhar KV" w:date="2021-12-21T14:27:00Z"/>
          <w:rFonts w:ascii="Times New Roman" w:hAnsi="Times New Roman" w:cs="Times New Roman"/>
          <w:sz w:val="28"/>
          <w:szCs w:val="28"/>
        </w:rPr>
      </w:pPr>
      <w:proofErr w:type="gramStart"/>
      <w:ins w:id="4347" w:author="Ojhar KV" w:date="2021-12-21T14:27:00Z">
        <w:r w:rsidRPr="00673126">
          <w:rPr>
            <w:rFonts w:ascii="Times New Roman" w:hAnsi="Times New Roman" w:cs="Times New Roman"/>
            <w:sz w:val="28"/>
            <w:szCs w:val="28"/>
          </w:rPr>
          <w:t>c</w:t>
        </w:r>
        <w:proofErr w:type="gramEnd"/>
        <w:r w:rsidRPr="00673126">
          <w:rPr>
            <w:rFonts w:ascii="Times New Roman" w:hAnsi="Times New Roman" w:cs="Times New Roman"/>
            <w:sz w:val="28"/>
            <w:szCs w:val="28"/>
          </w:rPr>
          <w:t xml:space="preserve">. On the adjudication of a partner as insolvent. </w:t>
        </w:r>
      </w:ins>
    </w:p>
    <w:p w:rsidR="00F27813" w:rsidRPr="00673126" w:rsidRDefault="00F27813" w:rsidP="00F27813">
      <w:pPr>
        <w:pStyle w:val="ListParagraph"/>
        <w:rPr>
          <w:ins w:id="4348" w:author="Ojhar KV" w:date="2021-12-21T14:27:00Z"/>
          <w:rFonts w:ascii="Times New Roman" w:hAnsi="Times New Roman" w:cs="Times New Roman"/>
          <w:sz w:val="28"/>
          <w:szCs w:val="28"/>
        </w:rPr>
      </w:pPr>
      <w:proofErr w:type="gramStart"/>
      <w:ins w:id="4349" w:author="Ojhar KV" w:date="2021-12-21T14:27:00Z">
        <w:r w:rsidRPr="00673126">
          <w:rPr>
            <w:rFonts w:ascii="Times New Roman" w:hAnsi="Times New Roman" w:cs="Times New Roman"/>
            <w:sz w:val="28"/>
            <w:szCs w:val="28"/>
          </w:rPr>
          <w:t>d</w:t>
        </w:r>
        <w:proofErr w:type="gramEnd"/>
        <w:r w:rsidRPr="00673126">
          <w:rPr>
            <w:rFonts w:ascii="Times New Roman" w:hAnsi="Times New Roman" w:cs="Times New Roman"/>
            <w:sz w:val="28"/>
            <w:szCs w:val="28"/>
          </w:rPr>
          <w:t>. On the completion of the venture for which the firm was constituted.</w:t>
        </w:r>
      </w:ins>
    </w:p>
    <w:p w:rsidR="00F27813" w:rsidRPr="00673126" w:rsidRDefault="00F27813" w:rsidP="00F27813">
      <w:pPr>
        <w:pStyle w:val="ListParagraph"/>
        <w:rPr>
          <w:ins w:id="4350" w:author="Ojhar KV" w:date="2021-12-21T14:27:00Z"/>
          <w:rFonts w:ascii="Times New Roman" w:hAnsi="Times New Roman" w:cs="Times New Roman"/>
          <w:sz w:val="28"/>
          <w:szCs w:val="28"/>
        </w:rPr>
      </w:pPr>
    </w:p>
    <w:p w:rsidR="00F27813" w:rsidRPr="00673126" w:rsidRDefault="00F27813" w:rsidP="00F27813">
      <w:pPr>
        <w:pStyle w:val="ListParagraph"/>
        <w:numPr>
          <w:ilvl w:val="0"/>
          <w:numId w:val="53"/>
        </w:numPr>
        <w:ind w:left="567" w:firstLine="513"/>
        <w:rPr>
          <w:ins w:id="4351" w:author="Ojhar KV" w:date="2021-12-21T14:27:00Z"/>
          <w:rFonts w:ascii="Times New Roman" w:hAnsi="Times New Roman" w:cs="Times New Roman"/>
          <w:sz w:val="28"/>
          <w:szCs w:val="28"/>
        </w:rPr>
      </w:pPr>
      <w:ins w:id="4352" w:author="Ojhar KV" w:date="2021-12-21T14:27:00Z">
        <w:r w:rsidRPr="00673126">
          <w:rPr>
            <w:rFonts w:ascii="Times New Roman" w:hAnsi="Times New Roman" w:cs="Times New Roman"/>
            <w:b/>
            <w:bCs/>
            <w:sz w:val="28"/>
            <w:szCs w:val="28"/>
          </w:rPr>
          <w:t>Dissolution by Notice (Sec. 43)–</w:t>
        </w:r>
        <w:r w:rsidRPr="00673126">
          <w:rPr>
            <w:rFonts w:ascii="Times New Roman" w:hAnsi="Times New Roman" w:cs="Times New Roman"/>
            <w:sz w:val="28"/>
            <w:szCs w:val="28"/>
          </w:rPr>
          <w:t xml:space="preserve"> </w:t>
        </w:r>
      </w:ins>
    </w:p>
    <w:p w:rsidR="00F27813" w:rsidRPr="00673126" w:rsidRDefault="00F27813" w:rsidP="00F27813">
      <w:pPr>
        <w:ind w:left="1080"/>
        <w:rPr>
          <w:ins w:id="4353" w:author="Ojhar KV" w:date="2021-12-21T14:27:00Z"/>
          <w:rFonts w:ascii="Times New Roman" w:hAnsi="Times New Roman" w:cs="Times New Roman"/>
          <w:sz w:val="28"/>
          <w:szCs w:val="28"/>
        </w:rPr>
      </w:pPr>
      <w:ins w:id="4354" w:author="Ojhar KV" w:date="2021-12-21T14:27:00Z">
        <w:r w:rsidRPr="00673126">
          <w:rPr>
            <w:rFonts w:ascii="Times New Roman" w:hAnsi="Times New Roman" w:cs="Times New Roman"/>
            <w:sz w:val="28"/>
            <w:szCs w:val="28"/>
          </w:rPr>
          <w:t xml:space="preserve">In case of a partnership at will, the firm may be dissolved by any partner giving a notice in writing to all the other partners of his intention to dissolve the firm. </w:t>
        </w:r>
      </w:ins>
    </w:p>
    <w:p w:rsidR="00F27813" w:rsidRPr="00673126" w:rsidRDefault="00F27813" w:rsidP="00F27813">
      <w:pPr>
        <w:ind w:left="1080"/>
        <w:rPr>
          <w:ins w:id="4355" w:author="Ojhar KV" w:date="2021-12-21T14:27:00Z"/>
          <w:rFonts w:ascii="Times New Roman" w:hAnsi="Times New Roman" w:cs="Times New Roman"/>
          <w:sz w:val="28"/>
          <w:szCs w:val="28"/>
        </w:rPr>
      </w:pPr>
      <w:ins w:id="4356" w:author="Ojhar KV" w:date="2021-12-21T14:27:00Z">
        <w:r w:rsidRPr="00673126">
          <w:rPr>
            <w:rFonts w:ascii="Times New Roman" w:hAnsi="Times New Roman" w:cs="Times New Roman"/>
            <w:b/>
            <w:bCs/>
            <w:sz w:val="28"/>
            <w:szCs w:val="28"/>
          </w:rPr>
          <w:t>5. Dissolution by Court (Sec. 44</w:t>
        </w:r>
        <w:proofErr w:type="gramStart"/>
        <w:r w:rsidRPr="00673126">
          <w:rPr>
            <w:rFonts w:ascii="Times New Roman" w:hAnsi="Times New Roman" w:cs="Times New Roman"/>
            <w:b/>
            <w:bCs/>
            <w:sz w:val="28"/>
            <w:szCs w:val="28"/>
          </w:rPr>
          <w:t>)–</w:t>
        </w:r>
        <w:proofErr w:type="gramEnd"/>
        <w:r w:rsidRPr="00673126">
          <w:rPr>
            <w:rFonts w:ascii="Times New Roman" w:hAnsi="Times New Roman" w:cs="Times New Roman"/>
            <w:sz w:val="28"/>
            <w:szCs w:val="28"/>
          </w:rPr>
          <w:t xml:space="preserve"> A court may order a partnership firm to be dissolved in case of a suit by a partner in the following cases: </w:t>
        </w:r>
      </w:ins>
    </w:p>
    <w:p w:rsidR="00F27813" w:rsidRPr="00673126" w:rsidRDefault="00F27813" w:rsidP="00F27813">
      <w:pPr>
        <w:ind w:left="1080"/>
        <w:rPr>
          <w:ins w:id="4357" w:author="Ojhar KV" w:date="2021-12-21T14:27:00Z"/>
          <w:rFonts w:ascii="Times New Roman" w:hAnsi="Times New Roman" w:cs="Times New Roman"/>
          <w:sz w:val="28"/>
          <w:szCs w:val="28"/>
        </w:rPr>
      </w:pPr>
      <w:ins w:id="4358" w:author="Ojhar KV" w:date="2021-12-21T14:27:00Z">
        <w:r w:rsidRPr="00673126">
          <w:rPr>
            <w:rFonts w:ascii="Times New Roman" w:hAnsi="Times New Roman" w:cs="Times New Roman"/>
            <w:sz w:val="28"/>
            <w:szCs w:val="28"/>
          </w:rPr>
          <w:t xml:space="preserve">a. Where a partner becomes of unsound mind. </w:t>
        </w:r>
      </w:ins>
    </w:p>
    <w:p w:rsidR="00F27813" w:rsidRPr="00673126" w:rsidRDefault="00F27813" w:rsidP="00F27813">
      <w:pPr>
        <w:ind w:left="1080"/>
        <w:rPr>
          <w:ins w:id="4359" w:author="Ojhar KV" w:date="2021-12-21T14:27:00Z"/>
          <w:rFonts w:ascii="Times New Roman" w:hAnsi="Times New Roman" w:cs="Times New Roman"/>
          <w:sz w:val="28"/>
          <w:szCs w:val="28"/>
        </w:rPr>
      </w:pPr>
      <w:ins w:id="4360" w:author="Ojhar KV" w:date="2021-12-21T14:27:00Z">
        <w:r w:rsidRPr="00673126">
          <w:rPr>
            <w:rFonts w:ascii="Times New Roman" w:hAnsi="Times New Roman" w:cs="Times New Roman"/>
            <w:sz w:val="28"/>
            <w:szCs w:val="28"/>
          </w:rPr>
          <w:t>b. Where a partner becomes permanently incapable of performing his duties as a partner.</w:t>
        </w:r>
      </w:ins>
    </w:p>
    <w:p w:rsidR="00F27813" w:rsidRPr="00673126" w:rsidRDefault="00F27813" w:rsidP="00F27813">
      <w:pPr>
        <w:ind w:left="1080"/>
        <w:rPr>
          <w:ins w:id="4361" w:author="Ojhar KV" w:date="2021-12-21T14:27:00Z"/>
          <w:rFonts w:ascii="Times New Roman" w:hAnsi="Times New Roman" w:cs="Times New Roman"/>
          <w:sz w:val="28"/>
          <w:szCs w:val="28"/>
        </w:rPr>
      </w:pPr>
      <w:ins w:id="4362" w:author="Ojhar KV" w:date="2021-12-21T14:27:00Z">
        <w:r w:rsidRPr="00673126">
          <w:rPr>
            <w:rFonts w:ascii="Times New Roman" w:hAnsi="Times New Roman" w:cs="Times New Roman"/>
            <w:sz w:val="28"/>
            <w:szCs w:val="28"/>
          </w:rPr>
          <w:t xml:space="preserve"> c. Where a partner commits will </w:t>
        </w:r>
        <w:proofErr w:type="spellStart"/>
        <w:r w:rsidRPr="00673126">
          <w:rPr>
            <w:rFonts w:ascii="Times New Roman" w:hAnsi="Times New Roman" w:cs="Times New Roman"/>
            <w:sz w:val="28"/>
            <w:szCs w:val="28"/>
          </w:rPr>
          <w:t>ful</w:t>
        </w:r>
        <w:proofErr w:type="spellEnd"/>
        <w:r w:rsidRPr="00673126">
          <w:rPr>
            <w:rFonts w:ascii="Times New Roman" w:hAnsi="Times New Roman" w:cs="Times New Roman"/>
            <w:sz w:val="28"/>
            <w:szCs w:val="28"/>
          </w:rPr>
          <w:t xml:space="preserve"> or persistent (continuous) breaches of agreement. </w:t>
        </w:r>
      </w:ins>
    </w:p>
    <w:p w:rsidR="00F27813" w:rsidRPr="00673126" w:rsidRDefault="00F27813" w:rsidP="00F27813">
      <w:pPr>
        <w:ind w:left="1080"/>
        <w:rPr>
          <w:ins w:id="4363" w:author="Ojhar KV" w:date="2021-12-21T14:27:00Z"/>
          <w:rFonts w:ascii="Times New Roman" w:hAnsi="Times New Roman" w:cs="Times New Roman"/>
          <w:sz w:val="28"/>
          <w:szCs w:val="28"/>
        </w:rPr>
      </w:pPr>
      <w:ins w:id="4364" w:author="Ojhar KV" w:date="2021-12-21T14:27:00Z">
        <w:r w:rsidRPr="00673126">
          <w:rPr>
            <w:rFonts w:ascii="Times New Roman" w:hAnsi="Times New Roman" w:cs="Times New Roman"/>
            <w:sz w:val="28"/>
            <w:szCs w:val="28"/>
          </w:rPr>
          <w:t>d. Where a partner’s conduct is likely to adversely affect the business of the firm.</w:t>
        </w:r>
      </w:ins>
    </w:p>
    <w:p w:rsidR="00F27813" w:rsidRPr="00673126" w:rsidRDefault="00F27813" w:rsidP="00F27813">
      <w:pPr>
        <w:ind w:left="1080"/>
        <w:rPr>
          <w:ins w:id="4365" w:author="Ojhar KV" w:date="2021-12-21T14:27:00Z"/>
          <w:rFonts w:ascii="Times New Roman" w:hAnsi="Times New Roman" w:cs="Times New Roman"/>
          <w:sz w:val="28"/>
          <w:szCs w:val="28"/>
        </w:rPr>
      </w:pPr>
      <w:ins w:id="4366" w:author="Ojhar KV" w:date="2021-12-21T14:27:00Z">
        <w:r w:rsidRPr="00673126">
          <w:rPr>
            <w:rFonts w:ascii="Times New Roman" w:hAnsi="Times New Roman" w:cs="Times New Roman"/>
            <w:sz w:val="28"/>
            <w:szCs w:val="28"/>
          </w:rPr>
          <w:t xml:space="preserve"> e. Where a partner transfers whole of his interest in the firm to a third party without the consent of the other partners. </w:t>
        </w:r>
      </w:ins>
    </w:p>
    <w:p w:rsidR="00F27813" w:rsidRPr="00673126" w:rsidRDefault="00F27813" w:rsidP="00F27813">
      <w:pPr>
        <w:ind w:left="1080"/>
        <w:rPr>
          <w:ins w:id="4367" w:author="Ojhar KV" w:date="2021-12-21T14:27:00Z"/>
          <w:rFonts w:ascii="Times New Roman" w:hAnsi="Times New Roman" w:cs="Times New Roman"/>
          <w:sz w:val="28"/>
          <w:szCs w:val="28"/>
        </w:rPr>
      </w:pPr>
      <w:ins w:id="4368" w:author="Ojhar KV" w:date="2021-12-21T14:27:00Z">
        <w:r w:rsidRPr="00673126">
          <w:rPr>
            <w:rFonts w:ascii="Times New Roman" w:hAnsi="Times New Roman" w:cs="Times New Roman"/>
            <w:sz w:val="28"/>
            <w:szCs w:val="28"/>
          </w:rPr>
          <w:t xml:space="preserve">f. Where the business of the firm cannot be carried on except at a loss. </w:t>
        </w:r>
      </w:ins>
    </w:p>
    <w:p w:rsidR="00F27813" w:rsidRPr="00673126" w:rsidRDefault="00F27813" w:rsidP="00F27813">
      <w:pPr>
        <w:ind w:left="1080"/>
        <w:rPr>
          <w:ins w:id="4369" w:author="Ojhar KV" w:date="2021-12-21T14:27:00Z"/>
          <w:rFonts w:ascii="Times New Roman" w:hAnsi="Times New Roman" w:cs="Times New Roman"/>
          <w:sz w:val="28"/>
          <w:szCs w:val="28"/>
        </w:rPr>
      </w:pPr>
      <w:ins w:id="4370" w:author="Ojhar KV" w:date="2021-12-21T14:27:00Z">
        <w:r w:rsidRPr="00673126">
          <w:rPr>
            <w:rFonts w:ascii="Times New Roman" w:hAnsi="Times New Roman" w:cs="Times New Roman"/>
            <w:sz w:val="28"/>
            <w:szCs w:val="28"/>
          </w:rPr>
          <w:lastRenderedPageBreak/>
          <w:t>g. Where the court regards dissolution to be just and equitable.</w:t>
        </w:r>
      </w:ins>
    </w:p>
    <w:p w:rsidR="00F27813" w:rsidRPr="00673126" w:rsidRDefault="00F27813" w:rsidP="00F27813">
      <w:pPr>
        <w:ind w:left="284" w:firstLine="796"/>
        <w:rPr>
          <w:ins w:id="4371" w:author="Ojhar KV" w:date="2021-12-21T14:27:00Z"/>
          <w:rFonts w:ascii="Times New Roman" w:hAnsi="Times New Roman" w:cs="Times New Roman"/>
          <w:sz w:val="28"/>
          <w:szCs w:val="28"/>
        </w:rPr>
      </w:pPr>
    </w:p>
    <w:p w:rsidR="00F27813" w:rsidRPr="00673126" w:rsidRDefault="00F27813" w:rsidP="00F27813">
      <w:pPr>
        <w:pStyle w:val="ListParagraph"/>
        <w:numPr>
          <w:ilvl w:val="0"/>
          <w:numId w:val="52"/>
        </w:numPr>
        <w:rPr>
          <w:ins w:id="4372" w:author="Ojhar KV" w:date="2021-12-21T14:27:00Z"/>
          <w:rFonts w:ascii="Times New Roman" w:hAnsi="Times New Roman" w:cs="Times New Roman"/>
          <w:b/>
          <w:bCs/>
          <w:sz w:val="28"/>
          <w:szCs w:val="28"/>
          <w:u w:val="single"/>
        </w:rPr>
      </w:pPr>
      <w:ins w:id="4373" w:author="Ojhar KV" w:date="2021-12-21T14:27:00Z">
        <w:r w:rsidRPr="00673126">
          <w:rPr>
            <w:rFonts w:ascii="Times New Roman" w:hAnsi="Times New Roman" w:cs="Times New Roman"/>
            <w:b/>
            <w:bCs/>
            <w:sz w:val="28"/>
            <w:szCs w:val="28"/>
            <w:u w:val="single"/>
          </w:rPr>
          <w:t>COMPANY ACCOUNTS:</w:t>
        </w:r>
      </w:ins>
    </w:p>
    <w:p w:rsidR="00F27813" w:rsidRPr="00DA1F70" w:rsidRDefault="00F27813" w:rsidP="00F27813">
      <w:pPr>
        <w:pStyle w:val="ListParagraph"/>
        <w:jc w:val="center"/>
        <w:rPr>
          <w:ins w:id="4374" w:author="Ojhar KV" w:date="2021-12-21T14:27:00Z"/>
          <w:rFonts w:ascii="Times New Roman" w:hAnsi="Times New Roman" w:cs="Times New Roman"/>
          <w:b/>
          <w:bCs/>
          <w:sz w:val="28"/>
          <w:szCs w:val="28"/>
          <w:u w:val="single"/>
        </w:rPr>
      </w:pPr>
      <w:ins w:id="4375" w:author="Ojhar KV" w:date="2021-12-21T14:27:00Z">
        <w:r w:rsidRPr="00DA1F70">
          <w:rPr>
            <w:rFonts w:ascii="Times New Roman" w:hAnsi="Times New Roman" w:cs="Times New Roman"/>
            <w:b/>
            <w:bCs/>
            <w:sz w:val="28"/>
            <w:szCs w:val="28"/>
            <w:u w:val="single"/>
          </w:rPr>
          <w:t>ACCOUNTING FOR DEBENTURES</w:t>
        </w:r>
      </w:ins>
    </w:p>
    <w:p w:rsidR="00F27813" w:rsidRPr="00673126" w:rsidRDefault="00F27813" w:rsidP="00F27813">
      <w:pPr>
        <w:rPr>
          <w:ins w:id="4376" w:author="Ojhar KV" w:date="2021-12-21T14:27:00Z"/>
          <w:rFonts w:ascii="Times New Roman" w:hAnsi="Times New Roman" w:cs="Times New Roman"/>
          <w:sz w:val="28"/>
          <w:szCs w:val="28"/>
        </w:rPr>
      </w:pPr>
      <w:ins w:id="4377" w:author="Ojhar KV" w:date="2021-12-21T14:27:00Z">
        <w:r w:rsidRPr="00673126">
          <w:rPr>
            <w:rFonts w:ascii="Times New Roman" w:hAnsi="Times New Roman" w:cs="Times New Roman"/>
            <w:b/>
            <w:bCs/>
            <w:sz w:val="28"/>
            <w:szCs w:val="28"/>
          </w:rPr>
          <w:t>Debenture</w:t>
        </w:r>
        <w:r w:rsidRPr="00673126">
          <w:rPr>
            <w:rFonts w:ascii="Times New Roman" w:hAnsi="Times New Roman" w:cs="Times New Roman"/>
            <w:sz w:val="28"/>
            <w:szCs w:val="28"/>
          </w:rPr>
          <w:t xml:space="preserve"> is a written instrument acknowledging a debt under the common seal of the company. Debenture holders are creditors of the company and get interest at a fixed </w:t>
        </w:r>
        <w:proofErr w:type="gramStart"/>
        <w:r w:rsidRPr="00673126">
          <w:rPr>
            <w:rFonts w:ascii="Times New Roman" w:hAnsi="Times New Roman" w:cs="Times New Roman"/>
            <w:sz w:val="28"/>
            <w:szCs w:val="28"/>
          </w:rPr>
          <w:t>percent .</w:t>
        </w:r>
        <w:proofErr w:type="gramEnd"/>
        <w:r w:rsidRPr="00673126">
          <w:rPr>
            <w:rFonts w:ascii="Times New Roman" w:hAnsi="Times New Roman" w:cs="Times New Roman"/>
            <w:sz w:val="28"/>
            <w:szCs w:val="28"/>
          </w:rPr>
          <w:t xml:space="preserve"> Debentures are the most common sources of long term borrowed capital of the company. </w:t>
        </w:r>
      </w:ins>
    </w:p>
    <w:p w:rsidR="00F27813" w:rsidRPr="00673126" w:rsidRDefault="00F27813" w:rsidP="00F27813">
      <w:pPr>
        <w:rPr>
          <w:ins w:id="4378" w:author="Ojhar KV" w:date="2021-12-21T14:27:00Z"/>
          <w:rFonts w:ascii="Times New Roman" w:hAnsi="Times New Roman" w:cs="Times New Roman"/>
          <w:sz w:val="28"/>
          <w:szCs w:val="28"/>
        </w:rPr>
      </w:pPr>
      <w:ins w:id="4379" w:author="Ojhar KV" w:date="2021-12-21T14:27:00Z">
        <w:r w:rsidRPr="00673126">
          <w:rPr>
            <w:rFonts w:ascii="Times New Roman" w:hAnsi="Times New Roman" w:cs="Times New Roman"/>
            <w:b/>
            <w:bCs/>
            <w:sz w:val="28"/>
            <w:szCs w:val="28"/>
          </w:rPr>
          <w:t>Bond:</w:t>
        </w:r>
        <w:r w:rsidRPr="00673126">
          <w:rPr>
            <w:rFonts w:ascii="Times New Roman" w:hAnsi="Times New Roman" w:cs="Times New Roman"/>
            <w:sz w:val="28"/>
            <w:szCs w:val="28"/>
          </w:rPr>
          <w:t xml:space="preserve"> Bond is also an instrument of acknowledgement of debt. The only difference is with respect of issue condition, </w:t>
        </w:r>
        <w:proofErr w:type="spellStart"/>
        <w:r w:rsidRPr="00673126">
          <w:rPr>
            <w:rFonts w:ascii="Times New Roman" w:hAnsi="Times New Roman" w:cs="Times New Roman"/>
            <w:sz w:val="28"/>
            <w:szCs w:val="28"/>
          </w:rPr>
          <w:t>i.e</w:t>
        </w:r>
        <w:proofErr w:type="spellEnd"/>
        <w:r w:rsidRPr="00673126">
          <w:rPr>
            <w:rFonts w:ascii="Times New Roman" w:hAnsi="Times New Roman" w:cs="Times New Roman"/>
            <w:sz w:val="28"/>
            <w:szCs w:val="28"/>
          </w:rPr>
          <w:t xml:space="preserve">, bonds can be issued without pre-determined rate of interest. Traditionally, the Government issued bonds, but these days, bonds are also being issued by semi-government and </w:t>
        </w:r>
        <w:proofErr w:type="spellStart"/>
        <w:r w:rsidRPr="00673126">
          <w:rPr>
            <w:rFonts w:ascii="Times New Roman" w:hAnsi="Times New Roman" w:cs="Times New Roman"/>
            <w:sz w:val="28"/>
            <w:szCs w:val="28"/>
          </w:rPr>
          <w:t>non governmental</w:t>
        </w:r>
        <w:proofErr w:type="spellEnd"/>
        <w:r w:rsidRPr="00673126">
          <w:rPr>
            <w:rFonts w:ascii="Times New Roman" w:hAnsi="Times New Roman" w:cs="Times New Roman"/>
            <w:sz w:val="28"/>
            <w:szCs w:val="28"/>
          </w:rPr>
          <w:t xml:space="preserve"> </w:t>
        </w:r>
        <w:proofErr w:type="spellStart"/>
        <w:r w:rsidRPr="00673126">
          <w:rPr>
            <w:rFonts w:ascii="Times New Roman" w:hAnsi="Times New Roman" w:cs="Times New Roman"/>
            <w:sz w:val="28"/>
            <w:szCs w:val="28"/>
          </w:rPr>
          <w:t>organisations</w:t>
        </w:r>
        <w:proofErr w:type="spellEnd"/>
        <w:r w:rsidRPr="00673126">
          <w:rPr>
            <w:rFonts w:ascii="Times New Roman" w:hAnsi="Times New Roman" w:cs="Times New Roman"/>
            <w:sz w:val="28"/>
            <w:szCs w:val="28"/>
          </w:rPr>
          <w:t>.</w:t>
        </w:r>
      </w:ins>
    </w:p>
    <w:p w:rsidR="00F27813" w:rsidRPr="00673126" w:rsidRDefault="00F27813" w:rsidP="00F27813">
      <w:pPr>
        <w:rPr>
          <w:ins w:id="4380" w:author="Ojhar KV" w:date="2021-12-21T14:27:00Z"/>
          <w:rFonts w:ascii="Times New Roman" w:hAnsi="Times New Roman" w:cs="Times New Roman"/>
          <w:sz w:val="28"/>
          <w:szCs w:val="28"/>
        </w:rPr>
      </w:pPr>
    </w:p>
    <w:p w:rsidR="00F27813" w:rsidRPr="00673126" w:rsidRDefault="00F27813" w:rsidP="00F27813">
      <w:pPr>
        <w:rPr>
          <w:ins w:id="4381" w:author="Ojhar KV" w:date="2021-12-21T14:27:00Z"/>
          <w:rFonts w:ascii="Times New Roman" w:hAnsi="Times New Roman" w:cs="Times New Roman"/>
          <w:sz w:val="28"/>
          <w:szCs w:val="28"/>
        </w:rPr>
      </w:pPr>
      <w:ins w:id="4382" w:author="Ojhar KV" w:date="2021-12-21T14:27:00Z">
        <w:r w:rsidRPr="00673126">
          <w:rPr>
            <w:rFonts w:ascii="Times New Roman" w:hAnsi="Times New Roman" w:cs="Times New Roman"/>
            <w:noProof/>
            <w:sz w:val="28"/>
            <w:szCs w:val="28"/>
          </w:rPr>
          <w:drawing>
            <wp:inline distT="0" distB="0" distL="0" distR="0" wp14:anchorId="22B84504" wp14:editId="123C6CEB">
              <wp:extent cx="5690634" cy="3085465"/>
              <wp:effectExtent l="19050" t="19050" r="24765" b="1968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2">
                        <a:extLst>
                          <a:ext uri="{28A0092B-C50C-407E-A947-70E740481C1C}">
                            <a14:useLocalDpi xmlns:a14="http://schemas.microsoft.com/office/drawing/2010/main" val="0"/>
                          </a:ext>
                        </a:extLst>
                      </a:blip>
                      <a:stretch>
                        <a:fillRect/>
                      </a:stretch>
                    </pic:blipFill>
                    <pic:spPr>
                      <a:xfrm>
                        <a:off x="0" y="0"/>
                        <a:ext cx="5737793" cy="3111035"/>
                      </a:xfrm>
                      <a:prstGeom prst="rect">
                        <a:avLst/>
                      </a:prstGeom>
                      <a:ln w="9525">
                        <a:solidFill>
                          <a:schemeClr val="tx1"/>
                        </a:solidFill>
                      </a:ln>
                    </pic:spPr>
                  </pic:pic>
                </a:graphicData>
              </a:graphic>
            </wp:inline>
          </w:drawing>
        </w:r>
      </w:ins>
    </w:p>
    <w:p w:rsidR="00F27813" w:rsidRPr="00673126" w:rsidRDefault="00F27813" w:rsidP="00F27813">
      <w:pPr>
        <w:rPr>
          <w:ins w:id="4383" w:author="Ojhar KV" w:date="2021-12-21T14:27:00Z"/>
          <w:rFonts w:ascii="Times New Roman" w:hAnsi="Times New Roman" w:cs="Times New Roman"/>
          <w:sz w:val="28"/>
          <w:szCs w:val="28"/>
        </w:rPr>
      </w:pPr>
      <w:ins w:id="4384" w:author="Ojhar KV" w:date="2021-12-21T14:27:00Z">
        <w:r w:rsidRPr="00673126">
          <w:rPr>
            <w:rFonts w:ascii="Times New Roman" w:hAnsi="Times New Roman" w:cs="Times New Roman"/>
            <w:noProof/>
            <w:sz w:val="28"/>
            <w:szCs w:val="28"/>
          </w:rPr>
          <w:lastRenderedPageBreak/>
          <w:drawing>
            <wp:inline distT="0" distB="0" distL="0" distR="0" wp14:anchorId="332B2B45" wp14:editId="1A27BCE0">
              <wp:extent cx="5860052" cy="5446085"/>
              <wp:effectExtent l="19050" t="19050" r="26670" b="2159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3">
                        <a:extLst>
                          <a:ext uri="{28A0092B-C50C-407E-A947-70E740481C1C}">
                            <a14:useLocalDpi xmlns:a14="http://schemas.microsoft.com/office/drawing/2010/main" val="0"/>
                          </a:ext>
                        </a:extLst>
                      </a:blip>
                      <a:stretch>
                        <a:fillRect/>
                      </a:stretch>
                    </pic:blipFill>
                    <pic:spPr>
                      <a:xfrm>
                        <a:off x="0" y="0"/>
                        <a:ext cx="5865012" cy="5450694"/>
                      </a:xfrm>
                      <a:prstGeom prst="rect">
                        <a:avLst/>
                      </a:prstGeom>
                      <a:ln w="9525">
                        <a:solidFill>
                          <a:schemeClr val="tx1"/>
                        </a:solidFill>
                      </a:ln>
                    </pic:spPr>
                  </pic:pic>
                </a:graphicData>
              </a:graphic>
            </wp:inline>
          </w:drawing>
        </w:r>
      </w:ins>
    </w:p>
    <w:p w:rsidR="00F27813" w:rsidRPr="00673126" w:rsidRDefault="00F27813" w:rsidP="00F27813">
      <w:pPr>
        <w:jc w:val="center"/>
        <w:rPr>
          <w:ins w:id="4385" w:author="Ojhar KV" w:date="2021-12-21T14:27:00Z"/>
          <w:rFonts w:ascii="Times New Roman" w:hAnsi="Times New Roman" w:cs="Times New Roman"/>
          <w:b/>
          <w:bCs/>
          <w:sz w:val="28"/>
          <w:szCs w:val="28"/>
        </w:rPr>
      </w:pPr>
      <w:ins w:id="4386" w:author="Ojhar KV" w:date="2021-12-21T14:27:00Z">
        <w:r w:rsidRPr="00673126">
          <w:rPr>
            <w:rFonts w:ascii="Times New Roman" w:hAnsi="Times New Roman" w:cs="Times New Roman"/>
            <w:b/>
            <w:bCs/>
            <w:sz w:val="28"/>
            <w:szCs w:val="28"/>
          </w:rPr>
          <w:t>Issue of Debentures</w:t>
        </w:r>
      </w:ins>
    </w:p>
    <w:p w:rsidR="00F27813" w:rsidRPr="00673126" w:rsidRDefault="00F27813" w:rsidP="00F27813">
      <w:pPr>
        <w:rPr>
          <w:ins w:id="4387" w:author="Ojhar KV" w:date="2021-12-21T14:27:00Z"/>
          <w:rFonts w:ascii="Times New Roman" w:hAnsi="Times New Roman" w:cs="Times New Roman"/>
          <w:sz w:val="28"/>
          <w:szCs w:val="28"/>
        </w:rPr>
      </w:pPr>
      <w:ins w:id="4388" w:author="Ojhar KV" w:date="2021-12-21T14:27:00Z">
        <w:r w:rsidRPr="00673126">
          <w:rPr>
            <w:rFonts w:ascii="Times New Roman" w:hAnsi="Times New Roman" w:cs="Times New Roman"/>
            <w:sz w:val="28"/>
            <w:szCs w:val="28"/>
          </w:rPr>
          <w:t>The procedure for the issue of debentures is the same as that for the issue of shares.</w:t>
        </w:r>
      </w:ins>
    </w:p>
    <w:p w:rsidR="00F27813" w:rsidRPr="00673126" w:rsidRDefault="00F27813" w:rsidP="00F27813">
      <w:pPr>
        <w:rPr>
          <w:ins w:id="4389" w:author="Ojhar KV" w:date="2021-12-21T14:27:00Z"/>
          <w:rFonts w:ascii="Times New Roman" w:hAnsi="Times New Roman" w:cs="Times New Roman"/>
          <w:b/>
          <w:bCs/>
          <w:sz w:val="28"/>
          <w:szCs w:val="28"/>
        </w:rPr>
      </w:pPr>
      <w:ins w:id="4390" w:author="Ojhar KV" w:date="2021-12-21T14:27:00Z">
        <w:r w:rsidRPr="00673126">
          <w:rPr>
            <w:rFonts w:ascii="Times New Roman" w:hAnsi="Times New Roman" w:cs="Times New Roman"/>
            <w:b/>
            <w:bCs/>
            <w:sz w:val="28"/>
            <w:szCs w:val="28"/>
          </w:rPr>
          <w:t xml:space="preserve">Issue of Debentures at a Discount </w:t>
        </w:r>
      </w:ins>
    </w:p>
    <w:p w:rsidR="00F27813" w:rsidRPr="00673126" w:rsidRDefault="00F27813" w:rsidP="00F27813">
      <w:pPr>
        <w:rPr>
          <w:ins w:id="4391" w:author="Ojhar KV" w:date="2021-12-21T14:27:00Z"/>
          <w:rFonts w:ascii="Times New Roman" w:hAnsi="Times New Roman" w:cs="Times New Roman"/>
          <w:sz w:val="28"/>
          <w:szCs w:val="28"/>
        </w:rPr>
      </w:pPr>
      <w:ins w:id="4392" w:author="Ojhar KV" w:date="2021-12-21T14:27:00Z">
        <w:r w:rsidRPr="00673126">
          <w:rPr>
            <w:rFonts w:ascii="Times New Roman" w:hAnsi="Times New Roman" w:cs="Times New Roman"/>
            <w:sz w:val="28"/>
            <w:szCs w:val="28"/>
          </w:rPr>
          <w:t>When a debenture is issued at a price below its nominal value, it is said to be issued at a discount. Discount on issue of debentures to be written off within 12 months of the balance sheet date or the period of operating cycle is shown under ‘Other Current Assets’ and the part which is to be written off after 12 months of balance sheet is shown under ‘Other Non-Current Assets’.</w:t>
        </w:r>
      </w:ins>
    </w:p>
    <w:p w:rsidR="00F27813" w:rsidRPr="00673126" w:rsidRDefault="00F27813" w:rsidP="00F27813">
      <w:pPr>
        <w:rPr>
          <w:ins w:id="4393" w:author="Ojhar KV" w:date="2021-12-21T14:27:00Z"/>
          <w:rFonts w:ascii="Times New Roman" w:hAnsi="Times New Roman" w:cs="Times New Roman"/>
          <w:b/>
          <w:bCs/>
          <w:sz w:val="28"/>
          <w:szCs w:val="28"/>
        </w:rPr>
      </w:pPr>
      <w:ins w:id="4394" w:author="Ojhar KV" w:date="2021-12-21T14:27:00Z">
        <w:r w:rsidRPr="00673126">
          <w:rPr>
            <w:rFonts w:ascii="Times New Roman" w:hAnsi="Times New Roman" w:cs="Times New Roman"/>
            <w:b/>
            <w:bCs/>
            <w:sz w:val="28"/>
            <w:szCs w:val="28"/>
          </w:rPr>
          <w:t>Debentures issued at Premium</w:t>
        </w:r>
      </w:ins>
    </w:p>
    <w:p w:rsidR="00F27813" w:rsidRPr="00673126" w:rsidRDefault="00F27813" w:rsidP="00F27813">
      <w:pPr>
        <w:rPr>
          <w:ins w:id="4395" w:author="Ojhar KV" w:date="2021-12-21T14:27:00Z"/>
          <w:rFonts w:ascii="Times New Roman" w:hAnsi="Times New Roman" w:cs="Times New Roman"/>
          <w:sz w:val="28"/>
          <w:szCs w:val="28"/>
        </w:rPr>
      </w:pPr>
      <w:ins w:id="4396" w:author="Ojhar KV" w:date="2021-12-21T14:27:00Z">
        <w:r w:rsidRPr="00673126">
          <w:rPr>
            <w:rFonts w:ascii="Times New Roman" w:hAnsi="Times New Roman" w:cs="Times New Roman"/>
            <w:sz w:val="28"/>
            <w:szCs w:val="28"/>
          </w:rPr>
          <w:lastRenderedPageBreak/>
          <w:t xml:space="preserve"> A debenture is said to be issued at a premium when the price charged is more than its nominal value. The amount of premium is credited to Securities Premium Reserve account and is shown on the liabilities side of the balance sheet under the head “Reserves and Surpluses”. Issue of </w:t>
        </w:r>
      </w:ins>
    </w:p>
    <w:p w:rsidR="00F27813" w:rsidRPr="00673126" w:rsidRDefault="00F27813" w:rsidP="00F27813">
      <w:pPr>
        <w:rPr>
          <w:ins w:id="4397" w:author="Ojhar KV" w:date="2021-12-21T14:27:00Z"/>
          <w:rFonts w:ascii="Times New Roman" w:hAnsi="Times New Roman" w:cs="Times New Roman"/>
          <w:sz w:val="28"/>
          <w:szCs w:val="28"/>
        </w:rPr>
      </w:pPr>
      <w:ins w:id="4398" w:author="Ojhar KV" w:date="2021-12-21T14:27:00Z">
        <w:r w:rsidRPr="00673126">
          <w:rPr>
            <w:rFonts w:ascii="Times New Roman" w:hAnsi="Times New Roman" w:cs="Times New Roman"/>
            <w:b/>
            <w:bCs/>
            <w:sz w:val="28"/>
            <w:szCs w:val="28"/>
          </w:rPr>
          <w:t>Debentures for Consideration other than Cash</w:t>
        </w:r>
        <w:r w:rsidRPr="00673126">
          <w:rPr>
            <w:rFonts w:ascii="Times New Roman" w:hAnsi="Times New Roman" w:cs="Times New Roman"/>
            <w:sz w:val="28"/>
            <w:szCs w:val="28"/>
          </w:rPr>
          <w:t xml:space="preserve">: </w:t>
        </w:r>
      </w:ins>
    </w:p>
    <w:p w:rsidR="00F27813" w:rsidRPr="00673126" w:rsidRDefault="00F27813" w:rsidP="00F27813">
      <w:pPr>
        <w:rPr>
          <w:ins w:id="4399" w:author="Ojhar KV" w:date="2021-12-21T14:27:00Z"/>
          <w:rFonts w:ascii="Times New Roman" w:hAnsi="Times New Roman" w:cs="Times New Roman"/>
          <w:sz w:val="28"/>
          <w:szCs w:val="28"/>
        </w:rPr>
      </w:pPr>
      <w:ins w:id="4400" w:author="Ojhar KV" w:date="2021-12-21T14:27:00Z">
        <w:r w:rsidRPr="00673126">
          <w:rPr>
            <w:rFonts w:ascii="Times New Roman" w:hAnsi="Times New Roman" w:cs="Times New Roman"/>
            <w:sz w:val="28"/>
            <w:szCs w:val="28"/>
          </w:rPr>
          <w:t>Sometimes a company purchase assets from vendors and instead of making payment in cash issues debentures for consideration thereof. Such issue of debentures is called debentures issued for consideration other than cash.</w:t>
        </w:r>
      </w:ins>
    </w:p>
    <w:p w:rsidR="00F27813" w:rsidRPr="00673126" w:rsidRDefault="00F27813" w:rsidP="00F27813">
      <w:pPr>
        <w:rPr>
          <w:ins w:id="4401" w:author="Ojhar KV" w:date="2021-12-21T14:27:00Z"/>
          <w:rFonts w:ascii="Times New Roman" w:hAnsi="Times New Roman" w:cs="Times New Roman"/>
          <w:sz w:val="28"/>
          <w:szCs w:val="28"/>
        </w:rPr>
      </w:pPr>
      <w:ins w:id="4402" w:author="Ojhar KV" w:date="2021-12-21T14:27:00Z">
        <w:r w:rsidRPr="00673126">
          <w:rPr>
            <w:rFonts w:ascii="Times New Roman" w:hAnsi="Times New Roman" w:cs="Times New Roman"/>
            <w:noProof/>
            <w:sz w:val="28"/>
            <w:szCs w:val="28"/>
          </w:rPr>
          <w:drawing>
            <wp:inline distT="0" distB="0" distL="0" distR="0" wp14:anchorId="0185A9CE" wp14:editId="7FD001CC">
              <wp:extent cx="6105303" cy="2609634"/>
              <wp:effectExtent l="19050" t="19050" r="10160" b="1968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4">
                        <a:extLst>
                          <a:ext uri="{28A0092B-C50C-407E-A947-70E740481C1C}">
                            <a14:useLocalDpi xmlns:a14="http://schemas.microsoft.com/office/drawing/2010/main" val="0"/>
                          </a:ext>
                        </a:extLst>
                      </a:blip>
                      <a:stretch>
                        <a:fillRect/>
                      </a:stretch>
                    </pic:blipFill>
                    <pic:spPr>
                      <a:xfrm>
                        <a:off x="0" y="0"/>
                        <a:ext cx="6116450" cy="2614399"/>
                      </a:xfrm>
                      <a:prstGeom prst="rect">
                        <a:avLst/>
                      </a:prstGeom>
                      <a:ln w="6350">
                        <a:solidFill>
                          <a:schemeClr val="tx1"/>
                        </a:solidFill>
                      </a:ln>
                    </pic:spPr>
                  </pic:pic>
                </a:graphicData>
              </a:graphic>
            </wp:inline>
          </w:drawing>
        </w:r>
      </w:ins>
    </w:p>
    <w:p w:rsidR="00F27813" w:rsidRPr="00673126" w:rsidRDefault="00F27813" w:rsidP="00F27813">
      <w:pPr>
        <w:pStyle w:val="ListParagraph"/>
        <w:numPr>
          <w:ilvl w:val="0"/>
          <w:numId w:val="52"/>
        </w:numPr>
        <w:rPr>
          <w:ins w:id="4403" w:author="Ojhar KV" w:date="2021-12-21T14:27:00Z"/>
          <w:rFonts w:ascii="Times New Roman" w:hAnsi="Times New Roman" w:cs="Times New Roman"/>
          <w:b/>
          <w:bCs/>
          <w:sz w:val="28"/>
          <w:szCs w:val="28"/>
        </w:rPr>
      </w:pPr>
      <w:ins w:id="4404" w:author="Ojhar KV" w:date="2021-12-21T14:27:00Z">
        <w:r w:rsidRPr="00673126">
          <w:rPr>
            <w:rFonts w:ascii="Times New Roman" w:hAnsi="Times New Roman" w:cs="Times New Roman"/>
            <w:b/>
            <w:bCs/>
            <w:sz w:val="28"/>
            <w:szCs w:val="28"/>
          </w:rPr>
          <w:t>Issue of Debentures as a Collateral Security:</w:t>
        </w:r>
      </w:ins>
    </w:p>
    <w:p w:rsidR="00F27813" w:rsidRPr="00673126" w:rsidRDefault="00F27813" w:rsidP="00F27813">
      <w:pPr>
        <w:rPr>
          <w:ins w:id="4405" w:author="Ojhar KV" w:date="2021-12-21T14:27:00Z"/>
          <w:rFonts w:ascii="Times New Roman" w:hAnsi="Times New Roman" w:cs="Times New Roman"/>
          <w:sz w:val="28"/>
          <w:szCs w:val="28"/>
        </w:rPr>
      </w:pPr>
      <w:ins w:id="4406" w:author="Ojhar KV" w:date="2021-12-21T14:27:00Z">
        <w:r w:rsidRPr="00673126">
          <w:rPr>
            <w:rFonts w:ascii="Times New Roman" w:hAnsi="Times New Roman" w:cs="Times New Roman"/>
            <w:sz w:val="28"/>
            <w:szCs w:val="28"/>
          </w:rPr>
          <w:t xml:space="preserve"> The term ‘collateral security’ implies additional security given for a loan. When a company obtains a loan from a bank or insurance company and the security offered to the company is not sufficient, the company may issue its own debentures to the lender as collateral security against the loan. </w:t>
        </w:r>
      </w:ins>
    </w:p>
    <w:p w:rsidR="00F27813" w:rsidRPr="00673126" w:rsidRDefault="00F27813" w:rsidP="00F27813">
      <w:pPr>
        <w:pStyle w:val="ListParagraph"/>
        <w:numPr>
          <w:ilvl w:val="0"/>
          <w:numId w:val="52"/>
        </w:numPr>
        <w:rPr>
          <w:ins w:id="4407" w:author="Ojhar KV" w:date="2021-12-21T14:27:00Z"/>
          <w:rFonts w:ascii="Times New Roman" w:hAnsi="Times New Roman" w:cs="Times New Roman"/>
          <w:b/>
          <w:bCs/>
          <w:sz w:val="28"/>
          <w:szCs w:val="28"/>
        </w:rPr>
      </w:pPr>
      <w:ins w:id="4408" w:author="Ojhar KV" w:date="2021-12-21T14:27:00Z">
        <w:r w:rsidRPr="00673126">
          <w:rPr>
            <w:rFonts w:ascii="Times New Roman" w:hAnsi="Times New Roman" w:cs="Times New Roman"/>
            <w:b/>
            <w:bCs/>
            <w:sz w:val="28"/>
            <w:szCs w:val="28"/>
          </w:rPr>
          <w:t xml:space="preserve">Writing-off Discount/Loss on Issue of Debentures: </w:t>
        </w:r>
      </w:ins>
    </w:p>
    <w:p w:rsidR="00F27813" w:rsidRPr="00673126" w:rsidRDefault="00F27813" w:rsidP="00F27813">
      <w:pPr>
        <w:rPr>
          <w:ins w:id="4409" w:author="Ojhar KV" w:date="2021-12-21T14:27:00Z"/>
          <w:rFonts w:ascii="Times New Roman" w:hAnsi="Times New Roman" w:cs="Times New Roman"/>
          <w:sz w:val="28"/>
          <w:szCs w:val="28"/>
        </w:rPr>
      </w:pPr>
      <w:ins w:id="4410" w:author="Ojhar KV" w:date="2021-12-21T14:27:00Z">
        <w:r w:rsidRPr="00673126">
          <w:rPr>
            <w:rFonts w:ascii="Times New Roman" w:hAnsi="Times New Roman" w:cs="Times New Roman"/>
            <w:sz w:val="28"/>
            <w:szCs w:val="28"/>
          </w:rPr>
          <w:t>The discount/loss on issue of debentures is a capital loss or a fictitious asset and, therefore, must be written-off during the life time of debentures.</w:t>
        </w:r>
      </w:ins>
    </w:p>
    <w:p w:rsidR="00F27813" w:rsidRPr="00673126" w:rsidRDefault="00F27813" w:rsidP="00F27813">
      <w:pPr>
        <w:pStyle w:val="ListParagraph"/>
        <w:rPr>
          <w:ins w:id="4411" w:author="Ojhar KV" w:date="2021-12-21T14:27:00Z"/>
          <w:rFonts w:ascii="Times New Roman" w:hAnsi="Times New Roman" w:cs="Times New Roman"/>
          <w:sz w:val="28"/>
          <w:szCs w:val="28"/>
        </w:rPr>
      </w:pPr>
    </w:p>
    <w:p w:rsidR="00F27813" w:rsidRPr="00673126" w:rsidRDefault="00F27813" w:rsidP="00F27813">
      <w:pPr>
        <w:jc w:val="center"/>
        <w:rPr>
          <w:ins w:id="4412" w:author="Ojhar KV" w:date="2021-12-21T14:27:00Z"/>
          <w:rFonts w:ascii="Times New Roman" w:hAnsi="Times New Roman" w:cs="Times New Roman"/>
          <w:b/>
          <w:bCs/>
          <w:sz w:val="28"/>
          <w:szCs w:val="28"/>
        </w:rPr>
      </w:pPr>
      <w:ins w:id="4413" w:author="Ojhar KV" w:date="2021-12-21T14:27:00Z">
        <w:r w:rsidRPr="00673126">
          <w:rPr>
            <w:rFonts w:ascii="Times New Roman" w:hAnsi="Times New Roman" w:cs="Times New Roman"/>
            <w:b/>
            <w:bCs/>
            <w:sz w:val="28"/>
            <w:szCs w:val="28"/>
          </w:rPr>
          <w:t>PART B:</w:t>
        </w:r>
      </w:ins>
    </w:p>
    <w:p w:rsidR="00F27813" w:rsidRPr="00673126" w:rsidRDefault="00F27813" w:rsidP="00F27813">
      <w:pPr>
        <w:rPr>
          <w:ins w:id="4414" w:author="Ojhar KV" w:date="2021-12-21T14:27:00Z"/>
          <w:rFonts w:ascii="Times New Roman" w:hAnsi="Times New Roman" w:cs="Times New Roman"/>
          <w:b/>
          <w:bCs/>
          <w:sz w:val="28"/>
          <w:szCs w:val="28"/>
          <w:u w:val="single"/>
        </w:rPr>
      </w:pPr>
      <w:ins w:id="4415" w:author="Ojhar KV" w:date="2021-12-21T14:27:00Z">
        <w:r w:rsidRPr="00673126">
          <w:rPr>
            <w:rFonts w:ascii="Times New Roman" w:hAnsi="Times New Roman" w:cs="Times New Roman"/>
            <w:b/>
            <w:bCs/>
            <w:sz w:val="28"/>
            <w:szCs w:val="28"/>
            <w:u w:val="single"/>
          </w:rPr>
          <w:t xml:space="preserve">ANALYSIS OF FINANCIAL </w:t>
        </w:r>
        <w:proofErr w:type="gramStart"/>
        <w:r w:rsidRPr="00673126">
          <w:rPr>
            <w:rFonts w:ascii="Times New Roman" w:hAnsi="Times New Roman" w:cs="Times New Roman"/>
            <w:b/>
            <w:bCs/>
            <w:sz w:val="28"/>
            <w:szCs w:val="28"/>
            <w:u w:val="single"/>
          </w:rPr>
          <w:t>STATEMENT :</w:t>
        </w:r>
        <w:proofErr w:type="gramEnd"/>
      </w:ins>
    </w:p>
    <w:p w:rsidR="00F27813" w:rsidRPr="00673126" w:rsidRDefault="00F27813" w:rsidP="00F27813">
      <w:pPr>
        <w:pStyle w:val="ListParagraph"/>
        <w:numPr>
          <w:ilvl w:val="0"/>
          <w:numId w:val="50"/>
        </w:numPr>
        <w:rPr>
          <w:ins w:id="4416" w:author="Ojhar KV" w:date="2021-12-21T14:27:00Z"/>
          <w:rFonts w:ascii="Times New Roman" w:hAnsi="Times New Roman" w:cs="Times New Roman"/>
          <w:b/>
          <w:bCs/>
          <w:sz w:val="28"/>
          <w:szCs w:val="28"/>
          <w:u w:val="single"/>
        </w:rPr>
      </w:pPr>
      <w:ins w:id="4417" w:author="Ojhar KV" w:date="2021-12-21T14:27:00Z">
        <w:r w:rsidRPr="00673126">
          <w:rPr>
            <w:rFonts w:ascii="Times New Roman" w:hAnsi="Times New Roman" w:cs="Times New Roman"/>
            <w:sz w:val="28"/>
            <w:szCs w:val="28"/>
          </w:rPr>
          <w:t>FINANCIAL SATEMENT OF A COMPANY</w:t>
        </w:r>
      </w:ins>
    </w:p>
    <w:p w:rsidR="00F27813" w:rsidRPr="00673126" w:rsidRDefault="00F27813" w:rsidP="00F27813">
      <w:pPr>
        <w:ind w:left="360"/>
        <w:rPr>
          <w:ins w:id="4418" w:author="Ojhar KV" w:date="2021-12-21T14:27:00Z"/>
          <w:rFonts w:ascii="Times New Roman" w:hAnsi="Times New Roman" w:cs="Times New Roman"/>
          <w:sz w:val="28"/>
          <w:szCs w:val="28"/>
        </w:rPr>
      </w:pPr>
      <w:ins w:id="4419" w:author="Ojhar KV" w:date="2021-12-21T14:27:00Z">
        <w:r w:rsidRPr="00673126">
          <w:rPr>
            <w:rFonts w:ascii="Times New Roman" w:hAnsi="Times New Roman" w:cs="Times New Roman"/>
            <w:sz w:val="28"/>
            <w:szCs w:val="28"/>
          </w:rPr>
          <w:lastRenderedPageBreak/>
          <w:t>The financial statements are the end products of accounting process. The statements and accounts which are prepared to ascertain the profit earned or loss suffered and positions of assets and liabilities at a particular date are known as Financial Statements.</w:t>
        </w:r>
      </w:ins>
    </w:p>
    <w:p w:rsidR="00F27813" w:rsidRPr="00673126" w:rsidRDefault="00F27813" w:rsidP="00F27813">
      <w:pPr>
        <w:ind w:left="360"/>
        <w:rPr>
          <w:ins w:id="4420" w:author="Ojhar KV" w:date="2021-12-21T14:27:00Z"/>
          <w:rFonts w:ascii="Times New Roman" w:hAnsi="Times New Roman" w:cs="Times New Roman"/>
          <w:sz w:val="28"/>
          <w:szCs w:val="28"/>
        </w:rPr>
      </w:pPr>
      <w:ins w:id="4421" w:author="Ojhar KV" w:date="2021-12-21T14:27:00Z">
        <w:r w:rsidRPr="00673126">
          <w:rPr>
            <w:rFonts w:ascii="Times New Roman" w:hAnsi="Times New Roman" w:cs="Times New Roman"/>
            <w:sz w:val="28"/>
            <w:szCs w:val="28"/>
          </w:rPr>
          <w:t xml:space="preserve"> As per </w:t>
        </w:r>
        <w:proofErr w:type="gramStart"/>
        <w:r w:rsidRPr="00673126">
          <w:rPr>
            <w:rFonts w:ascii="Times New Roman" w:hAnsi="Times New Roman" w:cs="Times New Roman"/>
            <w:sz w:val="28"/>
            <w:szCs w:val="28"/>
          </w:rPr>
          <w:t>Sec.2(</w:t>
        </w:r>
        <w:proofErr w:type="gramEnd"/>
        <w:r w:rsidRPr="00673126">
          <w:rPr>
            <w:rFonts w:ascii="Times New Roman" w:hAnsi="Times New Roman" w:cs="Times New Roman"/>
            <w:sz w:val="28"/>
            <w:szCs w:val="28"/>
          </w:rPr>
          <w:t xml:space="preserve">40) of the Companies Act 2013 the financial statements of a company include: </w:t>
        </w:r>
      </w:ins>
    </w:p>
    <w:p w:rsidR="00F27813" w:rsidRPr="00673126" w:rsidRDefault="00F27813" w:rsidP="00F27813">
      <w:pPr>
        <w:pStyle w:val="ListParagraph"/>
        <w:numPr>
          <w:ilvl w:val="0"/>
          <w:numId w:val="54"/>
        </w:numPr>
        <w:rPr>
          <w:ins w:id="4422" w:author="Ojhar KV" w:date="2021-12-21T14:27:00Z"/>
          <w:rFonts w:ascii="Times New Roman" w:hAnsi="Times New Roman" w:cs="Times New Roman"/>
          <w:sz w:val="28"/>
          <w:szCs w:val="28"/>
        </w:rPr>
      </w:pPr>
      <w:ins w:id="4423" w:author="Ojhar KV" w:date="2021-12-21T14:27:00Z">
        <w:r w:rsidRPr="00673126">
          <w:rPr>
            <w:rFonts w:ascii="Times New Roman" w:hAnsi="Times New Roman" w:cs="Times New Roman"/>
            <w:sz w:val="28"/>
            <w:szCs w:val="28"/>
          </w:rPr>
          <w:t xml:space="preserve">Balance sheet (Position statements) </w:t>
        </w:r>
      </w:ins>
    </w:p>
    <w:p w:rsidR="00F27813" w:rsidRPr="00673126" w:rsidRDefault="00F27813" w:rsidP="00F27813">
      <w:pPr>
        <w:pStyle w:val="ListParagraph"/>
        <w:numPr>
          <w:ilvl w:val="0"/>
          <w:numId w:val="54"/>
        </w:numPr>
        <w:rPr>
          <w:ins w:id="4424" w:author="Ojhar KV" w:date="2021-12-21T14:27:00Z"/>
          <w:rFonts w:ascii="Times New Roman" w:hAnsi="Times New Roman" w:cs="Times New Roman"/>
          <w:sz w:val="28"/>
          <w:szCs w:val="28"/>
        </w:rPr>
      </w:pPr>
      <w:ins w:id="4425" w:author="Ojhar KV" w:date="2021-12-21T14:27:00Z">
        <w:r w:rsidRPr="00673126">
          <w:rPr>
            <w:rFonts w:ascii="Times New Roman" w:hAnsi="Times New Roman" w:cs="Times New Roman"/>
            <w:sz w:val="28"/>
            <w:szCs w:val="28"/>
          </w:rPr>
          <w:t>Statement of profit and loss accounts (Income statement)</w:t>
        </w:r>
      </w:ins>
    </w:p>
    <w:p w:rsidR="00F27813" w:rsidRPr="00673126" w:rsidRDefault="00F27813" w:rsidP="00F27813">
      <w:pPr>
        <w:pStyle w:val="ListParagraph"/>
        <w:numPr>
          <w:ilvl w:val="0"/>
          <w:numId w:val="54"/>
        </w:numPr>
        <w:rPr>
          <w:ins w:id="4426" w:author="Ojhar KV" w:date="2021-12-21T14:27:00Z"/>
          <w:rFonts w:ascii="Times New Roman" w:hAnsi="Times New Roman" w:cs="Times New Roman"/>
          <w:b/>
          <w:bCs/>
          <w:sz w:val="28"/>
          <w:szCs w:val="28"/>
          <w:u w:val="single"/>
        </w:rPr>
      </w:pPr>
      <w:ins w:id="4427" w:author="Ojhar KV" w:date="2021-12-21T14:27:00Z">
        <w:r w:rsidRPr="00673126">
          <w:rPr>
            <w:rFonts w:ascii="Times New Roman" w:hAnsi="Times New Roman" w:cs="Times New Roman"/>
            <w:sz w:val="28"/>
            <w:szCs w:val="28"/>
          </w:rPr>
          <w:t xml:space="preserve"> (iii) Cash flow statement</w:t>
        </w:r>
      </w:ins>
    </w:p>
    <w:p w:rsidR="00F27813" w:rsidRPr="00673126" w:rsidRDefault="00F27813" w:rsidP="00F27813">
      <w:pPr>
        <w:ind w:left="360"/>
        <w:rPr>
          <w:ins w:id="4428" w:author="Ojhar KV" w:date="2021-12-21T14:27:00Z"/>
          <w:rFonts w:ascii="Times New Roman" w:hAnsi="Times New Roman" w:cs="Times New Roman"/>
          <w:b/>
          <w:bCs/>
          <w:sz w:val="28"/>
          <w:szCs w:val="28"/>
          <w:u w:val="single"/>
        </w:rPr>
      </w:pPr>
      <w:ins w:id="4429" w:author="Ojhar KV" w:date="2021-12-21T14:27:00Z">
        <w:r w:rsidRPr="00673126">
          <w:rPr>
            <w:rFonts w:ascii="Times New Roman" w:hAnsi="Times New Roman" w:cs="Times New Roman"/>
            <w:b/>
            <w:bCs/>
            <w:noProof/>
            <w:sz w:val="28"/>
            <w:szCs w:val="28"/>
            <w:u w:val="single"/>
          </w:rPr>
          <w:drawing>
            <wp:inline distT="0" distB="0" distL="0" distR="0" wp14:anchorId="69E1F7A1" wp14:editId="1CE5BEEC">
              <wp:extent cx="5465135" cy="5258435"/>
              <wp:effectExtent l="19050" t="19050" r="21590" b="1841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5">
                        <a:extLst>
                          <a:ext uri="{28A0092B-C50C-407E-A947-70E740481C1C}">
                            <a14:useLocalDpi xmlns:a14="http://schemas.microsoft.com/office/drawing/2010/main" val="0"/>
                          </a:ext>
                        </a:extLst>
                      </a:blip>
                      <a:stretch>
                        <a:fillRect/>
                      </a:stretch>
                    </pic:blipFill>
                    <pic:spPr>
                      <a:xfrm>
                        <a:off x="0" y="0"/>
                        <a:ext cx="5467706" cy="5260909"/>
                      </a:xfrm>
                      <a:prstGeom prst="rect">
                        <a:avLst/>
                      </a:prstGeom>
                      <a:ln w="6350">
                        <a:solidFill>
                          <a:schemeClr val="tx1"/>
                        </a:solidFill>
                      </a:ln>
                    </pic:spPr>
                  </pic:pic>
                </a:graphicData>
              </a:graphic>
            </wp:inline>
          </w:drawing>
        </w:r>
      </w:ins>
    </w:p>
    <w:p w:rsidR="00F27813" w:rsidRPr="00673126" w:rsidRDefault="00F27813" w:rsidP="00F27813">
      <w:pPr>
        <w:ind w:left="360"/>
        <w:rPr>
          <w:ins w:id="4430" w:author="Ojhar KV" w:date="2021-12-21T14:27:00Z"/>
          <w:rFonts w:ascii="Times New Roman" w:hAnsi="Times New Roman" w:cs="Times New Roman"/>
          <w:b/>
          <w:bCs/>
          <w:sz w:val="28"/>
          <w:szCs w:val="28"/>
          <w:u w:val="single"/>
        </w:rPr>
      </w:pPr>
      <w:ins w:id="4431" w:author="Ojhar KV" w:date="2021-12-21T14:27:00Z">
        <w:r w:rsidRPr="00673126">
          <w:rPr>
            <w:rFonts w:ascii="Times New Roman" w:hAnsi="Times New Roman" w:cs="Times New Roman"/>
            <w:b/>
            <w:bCs/>
            <w:noProof/>
            <w:sz w:val="28"/>
            <w:szCs w:val="28"/>
            <w:u w:val="single"/>
          </w:rPr>
          <w:lastRenderedPageBreak/>
          <w:drawing>
            <wp:inline distT="0" distB="0" distL="0" distR="0" wp14:anchorId="34DA18A2" wp14:editId="2DEFE1D5">
              <wp:extent cx="5567405" cy="1767205"/>
              <wp:effectExtent l="19050" t="19050" r="14605" b="2349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6">
                        <a:extLst>
                          <a:ext uri="{28A0092B-C50C-407E-A947-70E740481C1C}">
                            <a14:useLocalDpi xmlns:a14="http://schemas.microsoft.com/office/drawing/2010/main" val="0"/>
                          </a:ext>
                        </a:extLst>
                      </a:blip>
                      <a:stretch>
                        <a:fillRect/>
                      </a:stretch>
                    </pic:blipFill>
                    <pic:spPr>
                      <a:xfrm>
                        <a:off x="0" y="0"/>
                        <a:ext cx="5587746" cy="1773662"/>
                      </a:xfrm>
                      <a:prstGeom prst="rect">
                        <a:avLst/>
                      </a:prstGeom>
                      <a:ln w="6350">
                        <a:solidFill>
                          <a:schemeClr val="tx1"/>
                        </a:solidFill>
                      </a:ln>
                    </pic:spPr>
                  </pic:pic>
                </a:graphicData>
              </a:graphic>
            </wp:inline>
          </w:drawing>
        </w:r>
      </w:ins>
    </w:p>
    <w:p w:rsidR="00F27813" w:rsidRPr="00673126" w:rsidRDefault="00F27813" w:rsidP="00F27813">
      <w:pPr>
        <w:ind w:left="360"/>
        <w:rPr>
          <w:ins w:id="4432" w:author="Ojhar KV" w:date="2021-12-21T14:27:00Z"/>
          <w:rFonts w:ascii="Times New Roman" w:hAnsi="Times New Roman" w:cs="Times New Roman"/>
          <w:b/>
          <w:bCs/>
          <w:sz w:val="28"/>
          <w:szCs w:val="28"/>
          <w:u w:val="single"/>
        </w:rPr>
      </w:pPr>
      <w:ins w:id="4433" w:author="Ojhar KV" w:date="2021-12-21T14:27:00Z">
        <w:r w:rsidRPr="00673126">
          <w:rPr>
            <w:rFonts w:ascii="Times New Roman" w:hAnsi="Times New Roman" w:cs="Times New Roman"/>
            <w:b/>
            <w:bCs/>
            <w:noProof/>
            <w:sz w:val="28"/>
            <w:szCs w:val="28"/>
            <w:u w:val="single"/>
          </w:rPr>
          <w:drawing>
            <wp:inline distT="0" distB="0" distL="0" distR="0" wp14:anchorId="66B78031" wp14:editId="28BDD382">
              <wp:extent cx="5156791" cy="3838575"/>
              <wp:effectExtent l="19050" t="19050" r="25400"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7">
                        <a:extLst>
                          <a:ext uri="{28A0092B-C50C-407E-A947-70E740481C1C}">
                            <a14:useLocalDpi xmlns:a14="http://schemas.microsoft.com/office/drawing/2010/main" val="0"/>
                          </a:ext>
                        </a:extLst>
                      </a:blip>
                      <a:stretch>
                        <a:fillRect/>
                      </a:stretch>
                    </pic:blipFill>
                    <pic:spPr>
                      <a:xfrm>
                        <a:off x="0" y="0"/>
                        <a:ext cx="5162686" cy="3842963"/>
                      </a:xfrm>
                      <a:prstGeom prst="rect">
                        <a:avLst/>
                      </a:prstGeom>
                      <a:ln w="6350">
                        <a:solidFill>
                          <a:schemeClr val="tx1"/>
                        </a:solidFill>
                      </a:ln>
                    </pic:spPr>
                  </pic:pic>
                </a:graphicData>
              </a:graphic>
            </wp:inline>
          </w:drawing>
        </w:r>
      </w:ins>
    </w:p>
    <w:p w:rsidR="00F27813" w:rsidRPr="00673126" w:rsidRDefault="00F27813" w:rsidP="00F27813">
      <w:pPr>
        <w:ind w:left="360"/>
        <w:rPr>
          <w:ins w:id="4434" w:author="Ojhar KV" w:date="2021-12-21T14:27:00Z"/>
          <w:rFonts w:ascii="Times New Roman" w:hAnsi="Times New Roman" w:cs="Times New Roman"/>
          <w:b/>
          <w:bCs/>
          <w:sz w:val="28"/>
          <w:szCs w:val="28"/>
          <w:u w:val="single"/>
        </w:rPr>
      </w:pPr>
      <w:ins w:id="4435" w:author="Ojhar KV" w:date="2021-12-21T14:27:00Z">
        <w:r w:rsidRPr="00673126">
          <w:rPr>
            <w:rFonts w:ascii="Times New Roman" w:hAnsi="Times New Roman" w:cs="Times New Roman"/>
            <w:b/>
            <w:bCs/>
            <w:noProof/>
            <w:sz w:val="28"/>
            <w:szCs w:val="28"/>
            <w:u w:val="single"/>
          </w:rPr>
          <w:drawing>
            <wp:inline distT="0" distB="0" distL="0" distR="0" wp14:anchorId="1567F7CC" wp14:editId="509A1138">
              <wp:extent cx="5175250" cy="251575"/>
              <wp:effectExtent l="0" t="0" r="635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8">
                        <a:extLst>
                          <a:ext uri="{28A0092B-C50C-407E-A947-70E740481C1C}">
                            <a14:useLocalDpi xmlns:a14="http://schemas.microsoft.com/office/drawing/2010/main" val="0"/>
                          </a:ext>
                        </a:extLst>
                      </a:blip>
                      <a:stretch>
                        <a:fillRect/>
                      </a:stretch>
                    </pic:blipFill>
                    <pic:spPr>
                      <a:xfrm>
                        <a:off x="0" y="0"/>
                        <a:ext cx="5279471" cy="256641"/>
                      </a:xfrm>
                      <a:prstGeom prst="rect">
                        <a:avLst/>
                      </a:prstGeom>
                    </pic:spPr>
                  </pic:pic>
                </a:graphicData>
              </a:graphic>
            </wp:inline>
          </w:drawing>
        </w:r>
      </w:ins>
    </w:p>
    <w:p w:rsidR="00F27813" w:rsidRPr="00673126" w:rsidRDefault="00F27813" w:rsidP="00F27813">
      <w:pPr>
        <w:rPr>
          <w:ins w:id="4436" w:author="Ojhar KV" w:date="2021-12-21T14:27:00Z"/>
          <w:rFonts w:ascii="Times New Roman" w:hAnsi="Times New Roman" w:cs="Times New Roman"/>
          <w:b/>
          <w:bCs/>
          <w:sz w:val="28"/>
          <w:szCs w:val="28"/>
        </w:rPr>
      </w:pPr>
      <w:ins w:id="4437" w:author="Ojhar KV" w:date="2021-12-21T14:27:00Z">
        <w:r w:rsidRPr="00673126">
          <w:rPr>
            <w:rFonts w:ascii="Times New Roman" w:hAnsi="Times New Roman" w:cs="Times New Roman"/>
            <w:b/>
            <w:bCs/>
            <w:sz w:val="28"/>
            <w:szCs w:val="28"/>
          </w:rPr>
          <w:t xml:space="preserve">ASSIGNMENT: </w:t>
        </w:r>
      </w:ins>
    </w:p>
    <w:p w:rsidR="00F27813" w:rsidRPr="00E43369" w:rsidRDefault="00F27813" w:rsidP="00F27813">
      <w:pPr>
        <w:pStyle w:val="ListParagraph"/>
        <w:numPr>
          <w:ilvl w:val="0"/>
          <w:numId w:val="52"/>
        </w:numPr>
        <w:rPr>
          <w:ins w:id="4438" w:author="Ojhar KV" w:date="2021-12-21T14:27:00Z"/>
          <w:rFonts w:ascii="Times New Roman" w:hAnsi="Times New Roman" w:cs="Times New Roman"/>
          <w:sz w:val="28"/>
          <w:szCs w:val="28"/>
        </w:rPr>
      </w:pPr>
      <w:ins w:id="4439" w:author="Ojhar KV" w:date="2021-12-21T14:27:00Z">
        <w:r w:rsidRPr="00673126">
          <w:rPr>
            <w:rFonts w:ascii="Times New Roman" w:hAnsi="Times New Roman" w:cs="Times New Roman"/>
            <w:sz w:val="28"/>
            <w:szCs w:val="28"/>
          </w:rPr>
          <w:t xml:space="preserve">Draw the format of </w:t>
        </w:r>
        <w:r w:rsidRPr="00673126">
          <w:rPr>
            <w:rFonts w:ascii="Times New Roman" w:hAnsi="Times New Roman" w:cs="Times New Roman"/>
            <w:b/>
            <w:bCs/>
            <w:sz w:val="28"/>
            <w:szCs w:val="28"/>
          </w:rPr>
          <w:t xml:space="preserve">COMPARATIVE AND COMMON SIZE STATEMENT </w:t>
        </w:r>
      </w:ins>
    </w:p>
    <w:p w:rsidR="00F27813" w:rsidRPr="00E43369" w:rsidRDefault="00F27813" w:rsidP="00F27813">
      <w:pPr>
        <w:ind w:left="720"/>
        <w:jc w:val="center"/>
        <w:rPr>
          <w:ins w:id="4440" w:author="Ojhar KV" w:date="2021-12-21T14:27:00Z"/>
          <w:rFonts w:ascii="Times New Roman" w:hAnsi="Times New Roman" w:cs="Times New Roman"/>
          <w:b/>
          <w:bCs/>
          <w:sz w:val="28"/>
          <w:szCs w:val="28"/>
          <w:u w:val="single"/>
        </w:rPr>
      </w:pPr>
      <w:ins w:id="4441" w:author="Ojhar KV" w:date="2021-12-21T14:27:00Z">
        <w:r w:rsidRPr="00E43369">
          <w:rPr>
            <w:rFonts w:ascii="Times New Roman" w:hAnsi="Times New Roman" w:cs="Times New Roman"/>
            <w:b/>
            <w:bCs/>
            <w:sz w:val="28"/>
            <w:szCs w:val="28"/>
            <w:u w:val="single"/>
          </w:rPr>
          <w:t>CASH FLOW STATEMENT</w:t>
        </w:r>
      </w:ins>
    </w:p>
    <w:p w:rsidR="00F27813" w:rsidRPr="00673126" w:rsidRDefault="00F27813" w:rsidP="00F27813">
      <w:pPr>
        <w:rPr>
          <w:ins w:id="4442" w:author="Ojhar KV" w:date="2021-12-21T14:27:00Z"/>
          <w:rFonts w:ascii="Times New Roman" w:hAnsi="Times New Roman" w:cs="Times New Roman"/>
          <w:sz w:val="28"/>
          <w:szCs w:val="28"/>
        </w:rPr>
      </w:pPr>
      <w:ins w:id="4443" w:author="Ojhar KV" w:date="2021-12-21T14:27:00Z">
        <w:r w:rsidRPr="00673126">
          <w:rPr>
            <w:rFonts w:ascii="Times New Roman" w:hAnsi="Times New Roman" w:cs="Times New Roman"/>
            <w:noProof/>
            <w:sz w:val="28"/>
            <w:szCs w:val="28"/>
          </w:rPr>
          <w:lastRenderedPageBreak/>
          <w:drawing>
            <wp:inline distT="0" distB="0" distL="0" distR="0" wp14:anchorId="41936F74" wp14:editId="50279460">
              <wp:extent cx="5977713" cy="3444240"/>
              <wp:effectExtent l="19050" t="19050" r="23495" b="2286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89">
                        <a:extLst>
                          <a:ext uri="{28A0092B-C50C-407E-A947-70E740481C1C}">
                            <a14:useLocalDpi xmlns:a14="http://schemas.microsoft.com/office/drawing/2010/main" val="0"/>
                          </a:ext>
                        </a:extLst>
                      </a:blip>
                      <a:srcRect l="3848"/>
                      <a:stretch/>
                    </pic:blipFill>
                    <pic:spPr bwMode="auto">
                      <a:xfrm>
                        <a:off x="0" y="0"/>
                        <a:ext cx="6001535" cy="345796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ins>
    </w:p>
    <w:p w:rsidR="00F27813" w:rsidRDefault="00F27813" w:rsidP="00F27813">
      <w:pPr>
        <w:ind w:left="360"/>
        <w:rPr>
          <w:ins w:id="4444" w:author="Ojhar KV" w:date="2021-12-21T14:27:00Z"/>
          <w:rFonts w:ascii="Times New Roman" w:hAnsi="Times New Roman" w:cs="Times New Roman"/>
          <w:sz w:val="28"/>
          <w:szCs w:val="28"/>
        </w:rPr>
      </w:pPr>
      <w:ins w:id="4445" w:author="Ojhar KV" w:date="2021-12-21T14:27:00Z">
        <w:r w:rsidRPr="00673126">
          <w:rPr>
            <w:rFonts w:ascii="Times New Roman" w:hAnsi="Times New Roman" w:cs="Times New Roman"/>
            <w:noProof/>
            <w:sz w:val="28"/>
            <w:szCs w:val="28"/>
          </w:rPr>
          <w:drawing>
            <wp:inline distT="0" distB="0" distL="0" distR="0" wp14:anchorId="1973FB8C" wp14:editId="1185E714">
              <wp:extent cx="5335516" cy="1446028"/>
              <wp:effectExtent l="0" t="0" r="0" b="190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90">
                        <a:extLst>
                          <a:ext uri="{28A0092B-C50C-407E-A947-70E740481C1C}">
                            <a14:useLocalDpi xmlns:a14="http://schemas.microsoft.com/office/drawing/2010/main" val="0"/>
                          </a:ext>
                        </a:extLst>
                      </a:blip>
                      <a:srcRect l="4501" r="3046" b="4869"/>
                      <a:stretch/>
                    </pic:blipFill>
                    <pic:spPr bwMode="auto">
                      <a:xfrm>
                        <a:off x="0" y="0"/>
                        <a:ext cx="5368218" cy="1454891"/>
                      </a:xfrm>
                      <a:prstGeom prst="rect">
                        <a:avLst/>
                      </a:prstGeom>
                      <a:ln>
                        <a:noFill/>
                      </a:ln>
                      <a:extLst>
                        <a:ext uri="{53640926-AAD7-44D8-BBD7-CCE9431645EC}">
                          <a14:shadowObscured xmlns:a14="http://schemas.microsoft.com/office/drawing/2010/main"/>
                        </a:ext>
                      </a:extLst>
                    </pic:spPr>
                  </pic:pic>
                </a:graphicData>
              </a:graphic>
            </wp:inline>
          </w:drawing>
        </w:r>
      </w:ins>
    </w:p>
    <w:p w:rsidR="00F27813" w:rsidRPr="00673126" w:rsidRDefault="00F27813" w:rsidP="00F27813">
      <w:pPr>
        <w:rPr>
          <w:ins w:id="4446" w:author="Ojhar KV" w:date="2021-12-21T14:27:00Z"/>
          <w:rFonts w:ascii="Times New Roman" w:hAnsi="Times New Roman" w:cs="Times New Roman"/>
          <w:sz w:val="28"/>
          <w:szCs w:val="28"/>
        </w:rPr>
      </w:pPr>
      <w:ins w:id="4447" w:author="Ojhar KV" w:date="2021-12-21T14:27:00Z">
        <w:r>
          <w:rPr>
            <w:rFonts w:ascii="Times New Roman" w:hAnsi="Times New Roman" w:cs="Times New Roman"/>
            <w:sz w:val="28"/>
            <w:szCs w:val="28"/>
          </w:rPr>
          <w:lastRenderedPageBreak/>
          <w:t xml:space="preserve">    </w:t>
        </w:r>
        <w:r w:rsidRPr="00673126">
          <w:rPr>
            <w:rFonts w:ascii="Times New Roman" w:hAnsi="Times New Roman" w:cs="Times New Roman"/>
            <w:noProof/>
            <w:sz w:val="28"/>
            <w:szCs w:val="28"/>
          </w:rPr>
          <w:drawing>
            <wp:inline distT="0" distB="0" distL="0" distR="0" wp14:anchorId="58FEAD1A" wp14:editId="3D43992F">
              <wp:extent cx="5323205" cy="3952549"/>
              <wp:effectExtent l="19050" t="19050" r="10795" b="1016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1">
                        <a:extLst>
                          <a:ext uri="{28A0092B-C50C-407E-A947-70E740481C1C}">
                            <a14:useLocalDpi xmlns:a14="http://schemas.microsoft.com/office/drawing/2010/main" val="0"/>
                          </a:ext>
                        </a:extLst>
                      </a:blip>
                      <a:stretch>
                        <a:fillRect/>
                      </a:stretch>
                    </pic:blipFill>
                    <pic:spPr>
                      <a:xfrm>
                        <a:off x="0" y="0"/>
                        <a:ext cx="5337874" cy="3963441"/>
                      </a:xfrm>
                      <a:prstGeom prst="rect">
                        <a:avLst/>
                      </a:prstGeom>
                      <a:ln w="9525">
                        <a:solidFill>
                          <a:schemeClr val="tx1"/>
                        </a:solidFill>
                      </a:ln>
                    </pic:spPr>
                  </pic:pic>
                </a:graphicData>
              </a:graphic>
            </wp:inline>
          </w:drawing>
        </w:r>
      </w:ins>
    </w:p>
    <w:p w:rsidR="00F27813" w:rsidRPr="00673126" w:rsidRDefault="00F27813" w:rsidP="00F27813">
      <w:pPr>
        <w:ind w:left="360"/>
        <w:rPr>
          <w:ins w:id="4448" w:author="Ojhar KV" w:date="2021-12-21T14:27:00Z"/>
          <w:rFonts w:ascii="Times New Roman" w:hAnsi="Times New Roman" w:cs="Times New Roman"/>
          <w:sz w:val="28"/>
          <w:szCs w:val="28"/>
        </w:rPr>
      </w:pPr>
    </w:p>
    <w:p w:rsidR="00F27813" w:rsidRPr="00673126" w:rsidRDefault="00F27813" w:rsidP="00F27813">
      <w:pPr>
        <w:rPr>
          <w:ins w:id="4449" w:author="Ojhar KV" w:date="2021-12-21T14:27:00Z"/>
          <w:rFonts w:ascii="Times New Roman" w:hAnsi="Times New Roman" w:cs="Times New Roman"/>
          <w:b/>
          <w:bCs/>
          <w:sz w:val="28"/>
          <w:szCs w:val="28"/>
        </w:rPr>
      </w:pPr>
      <w:ins w:id="4450" w:author="Ojhar KV" w:date="2021-12-21T14:27:00Z">
        <w:r>
          <w:rPr>
            <w:rFonts w:ascii="Times New Roman" w:hAnsi="Times New Roman" w:cs="Times New Roman"/>
            <w:b/>
            <w:bCs/>
            <w:sz w:val="28"/>
            <w:szCs w:val="28"/>
          </w:rPr>
          <w:t xml:space="preserve">   …………………………………..**********……………………………….</w:t>
        </w:r>
      </w:ins>
    </w:p>
    <w:p w:rsidR="00F27813" w:rsidRPr="00673126" w:rsidRDefault="00F27813" w:rsidP="00F27813">
      <w:pPr>
        <w:ind w:left="360"/>
        <w:rPr>
          <w:ins w:id="4451" w:author="Ojhar KV" w:date="2021-12-21T14:27:00Z"/>
          <w:rFonts w:ascii="Times New Roman" w:hAnsi="Times New Roman" w:cs="Times New Roman"/>
          <w:sz w:val="28"/>
          <w:szCs w:val="28"/>
        </w:rPr>
      </w:pPr>
    </w:p>
    <w:p w:rsidR="00F27813" w:rsidRDefault="00F27813" w:rsidP="00F27813">
      <w:pPr>
        <w:pStyle w:val="NoSpacing"/>
        <w:jc w:val="center"/>
        <w:rPr>
          <w:ins w:id="4452" w:author="Ojhar KV" w:date="2021-12-21T14:27:00Z"/>
          <w:rFonts w:ascii="Times New Roman" w:hAnsi="Times New Roman" w:cs="Times New Roman"/>
          <w:b/>
          <w:bCs/>
          <w:noProof/>
          <w:color w:val="C00000"/>
          <w:sz w:val="28"/>
          <w:szCs w:val="28"/>
        </w:rPr>
      </w:pPr>
      <w:ins w:id="4453" w:author="Ojhar KV" w:date="2021-12-21T14:27:00Z">
        <w:r>
          <w:rPr>
            <w:rFonts w:ascii="Times New Roman" w:hAnsi="Times New Roman" w:cs="Times New Roman"/>
            <w:b/>
            <w:bCs/>
            <w:noProof/>
            <w:color w:val="C00000"/>
            <w:sz w:val="28"/>
            <w:szCs w:val="28"/>
          </w:rPr>
          <w:t>KENDRIYA VIDYALAYA AIR FORCE STATION OJHAR</w:t>
        </w:r>
      </w:ins>
    </w:p>
    <w:p w:rsidR="00F27813" w:rsidRDefault="00F27813" w:rsidP="00F27813">
      <w:pPr>
        <w:pStyle w:val="NoSpacing"/>
        <w:jc w:val="center"/>
        <w:rPr>
          <w:ins w:id="4454" w:author="Ojhar KV" w:date="2021-12-21T14:27:00Z"/>
          <w:rFonts w:ascii="Times New Roman" w:hAnsi="Times New Roman" w:cs="Times New Roman"/>
          <w:b/>
          <w:bCs/>
          <w:color w:val="C00000"/>
          <w:sz w:val="28"/>
          <w:szCs w:val="28"/>
        </w:rPr>
      </w:pPr>
      <w:ins w:id="4455" w:author="Ojhar KV" w:date="2021-12-21T14:27:00Z">
        <w:r>
          <w:rPr>
            <w:rFonts w:ascii="Times New Roman" w:hAnsi="Times New Roman" w:cs="Times New Roman"/>
            <w:b/>
            <w:bCs/>
            <w:color w:val="C00000"/>
            <w:sz w:val="28"/>
            <w:szCs w:val="28"/>
          </w:rPr>
          <w:t>WINTER BREAK HOLIDAYS HOME WORK 2021-22</w:t>
        </w:r>
      </w:ins>
    </w:p>
    <w:p w:rsidR="00F27813" w:rsidRPr="00CD6E4A" w:rsidRDefault="00F27813" w:rsidP="00F27813">
      <w:pPr>
        <w:pStyle w:val="NoSpacing"/>
        <w:jc w:val="center"/>
        <w:rPr>
          <w:ins w:id="4456" w:author="Ojhar KV" w:date="2021-12-21T14:27:00Z"/>
          <w:rFonts w:ascii="Times New Roman" w:hAnsi="Times New Roman" w:cs="Times New Roman"/>
          <w:b/>
          <w:bCs/>
          <w:color w:val="C00000"/>
          <w:sz w:val="28"/>
          <w:szCs w:val="28"/>
        </w:rPr>
      </w:pPr>
      <w:ins w:id="4457" w:author="Ojhar KV" w:date="2021-12-21T14:27:00Z">
        <w:r>
          <w:rPr>
            <w:rFonts w:ascii="Times New Roman" w:hAnsi="Times New Roman" w:cs="Times New Roman"/>
            <w:b/>
            <w:bCs/>
            <w:color w:val="C00000"/>
            <w:sz w:val="28"/>
            <w:szCs w:val="28"/>
          </w:rPr>
          <w:t xml:space="preserve">CLASS XI: BUSINESS </w:t>
        </w:r>
        <w:proofErr w:type="gramStart"/>
        <w:r>
          <w:rPr>
            <w:rFonts w:ascii="Times New Roman" w:hAnsi="Times New Roman" w:cs="Times New Roman"/>
            <w:b/>
            <w:bCs/>
            <w:color w:val="C00000"/>
            <w:sz w:val="28"/>
            <w:szCs w:val="28"/>
          </w:rPr>
          <w:t>STUDIES  (</w:t>
        </w:r>
        <w:proofErr w:type="gramEnd"/>
        <w:r>
          <w:rPr>
            <w:rFonts w:ascii="Times New Roman" w:hAnsi="Times New Roman" w:cs="Times New Roman"/>
            <w:b/>
            <w:bCs/>
            <w:color w:val="C00000"/>
            <w:sz w:val="28"/>
            <w:szCs w:val="28"/>
          </w:rPr>
          <w:t>054)</w:t>
        </w:r>
      </w:ins>
    </w:p>
    <w:p w:rsidR="00F27813" w:rsidRDefault="00F27813" w:rsidP="00F27813">
      <w:pPr>
        <w:rPr>
          <w:ins w:id="4458" w:author="Ojhar KV" w:date="2021-12-21T14:27:00Z"/>
          <w:sz w:val="32"/>
          <w:szCs w:val="32"/>
        </w:rPr>
      </w:pPr>
      <w:ins w:id="4459" w:author="Ojhar KV" w:date="2021-12-21T14:27:00Z">
        <w:r w:rsidRPr="00EB7B52">
          <w:rPr>
            <w:sz w:val="32"/>
            <w:szCs w:val="32"/>
          </w:rPr>
          <w:t>TERM 2:</w:t>
        </w:r>
      </w:ins>
    </w:p>
    <w:p w:rsidR="00F27813" w:rsidRDefault="00F27813" w:rsidP="00F27813">
      <w:pPr>
        <w:jc w:val="center"/>
        <w:rPr>
          <w:ins w:id="4460" w:author="Ojhar KV" w:date="2021-12-21T14:27:00Z"/>
          <w:b/>
          <w:bCs/>
          <w:sz w:val="32"/>
          <w:szCs w:val="32"/>
        </w:rPr>
      </w:pPr>
      <w:ins w:id="4461" w:author="Ojhar KV" w:date="2021-12-21T14:27:00Z">
        <w:r w:rsidRPr="00CD6E4A">
          <w:rPr>
            <w:b/>
            <w:bCs/>
            <w:sz w:val="32"/>
            <w:szCs w:val="32"/>
          </w:rPr>
          <w:t>CH.8 Sources of Business Finance</w:t>
        </w:r>
      </w:ins>
    </w:p>
    <w:p w:rsidR="00F27813" w:rsidRPr="00CD6E4A" w:rsidRDefault="00F27813" w:rsidP="00F27813">
      <w:pPr>
        <w:jc w:val="center"/>
        <w:rPr>
          <w:ins w:id="4462" w:author="Ojhar KV" w:date="2021-12-21T14:27:00Z"/>
          <w:b/>
          <w:bCs/>
          <w:sz w:val="32"/>
          <w:szCs w:val="32"/>
        </w:rPr>
      </w:pPr>
      <w:ins w:id="4463" w:author="Ojhar KV" w:date="2021-12-21T14:27:00Z">
        <w:r>
          <w:rPr>
            <w:b/>
            <w:bCs/>
            <w:sz w:val="32"/>
            <w:szCs w:val="32"/>
          </w:rPr>
          <w:t>QUICK REVISION</w:t>
        </w:r>
      </w:ins>
    </w:p>
    <w:p w:rsidR="00F27813" w:rsidRDefault="00F27813" w:rsidP="00F27813">
      <w:pPr>
        <w:rPr>
          <w:ins w:id="4464" w:author="Ojhar KV" w:date="2021-12-21T14:27:00Z"/>
          <w:sz w:val="32"/>
          <w:szCs w:val="32"/>
        </w:rPr>
      </w:pPr>
      <w:ins w:id="4465" w:author="Ojhar KV" w:date="2021-12-21T14:27:00Z">
        <w:r>
          <w:rPr>
            <w:noProof/>
            <w:sz w:val="32"/>
            <w:szCs w:val="32"/>
          </w:rPr>
          <w:lastRenderedPageBreak/>
          <w:drawing>
            <wp:inline distT="0" distB="0" distL="0" distR="0" wp14:anchorId="248C739E" wp14:editId="3B3C3464">
              <wp:extent cx="6124575" cy="3776345"/>
              <wp:effectExtent l="38100" t="38100" r="47625" b="3365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6124575" cy="3776345"/>
                      </a:xfrm>
                      <a:prstGeom prst="rect">
                        <a:avLst/>
                      </a:prstGeom>
                      <a:ln w="28575">
                        <a:solidFill>
                          <a:srgbClr val="0070C0"/>
                        </a:solidFill>
                      </a:ln>
                    </pic:spPr>
                  </pic:pic>
                </a:graphicData>
              </a:graphic>
            </wp:inline>
          </w:drawing>
        </w:r>
      </w:ins>
    </w:p>
    <w:p w:rsidR="00F27813" w:rsidRDefault="00F27813" w:rsidP="00F27813">
      <w:pPr>
        <w:rPr>
          <w:ins w:id="4466" w:author="Ojhar KV" w:date="2021-12-21T14:27:00Z"/>
          <w:sz w:val="32"/>
          <w:szCs w:val="32"/>
        </w:rPr>
      </w:pPr>
      <w:ins w:id="4467" w:author="Ojhar KV" w:date="2021-12-21T14:27:00Z">
        <w:r>
          <w:rPr>
            <w:noProof/>
            <w:sz w:val="32"/>
            <w:szCs w:val="32"/>
          </w:rPr>
          <w:drawing>
            <wp:inline distT="0" distB="0" distL="0" distR="0" wp14:anchorId="0FB2A3F4" wp14:editId="53488BAD">
              <wp:extent cx="6162675" cy="3905250"/>
              <wp:effectExtent l="0" t="0" r="952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63551" cy="3905805"/>
                      </a:xfrm>
                      <a:prstGeom prst="rect">
                        <a:avLst/>
                      </a:prstGeom>
                    </pic:spPr>
                  </pic:pic>
                </a:graphicData>
              </a:graphic>
            </wp:inline>
          </w:drawing>
        </w:r>
      </w:ins>
    </w:p>
    <w:p w:rsidR="00F27813" w:rsidRDefault="00F27813" w:rsidP="00F27813">
      <w:pPr>
        <w:rPr>
          <w:ins w:id="4468" w:author="Ojhar KV" w:date="2021-12-21T14:27:00Z"/>
          <w:sz w:val="32"/>
          <w:szCs w:val="32"/>
        </w:rPr>
      </w:pPr>
      <w:ins w:id="4469" w:author="Ojhar KV" w:date="2021-12-21T14:27:00Z">
        <w:r>
          <w:rPr>
            <w:noProof/>
            <w:sz w:val="32"/>
            <w:szCs w:val="32"/>
          </w:rPr>
          <w:lastRenderedPageBreak/>
          <w:drawing>
            <wp:inline distT="0" distB="0" distL="0" distR="0" wp14:anchorId="212342FE" wp14:editId="60CDC743">
              <wp:extent cx="6067425" cy="320992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6068274" cy="3210374"/>
                      </a:xfrm>
                      <a:prstGeom prst="rect">
                        <a:avLst/>
                      </a:prstGeom>
                    </pic:spPr>
                  </pic:pic>
                </a:graphicData>
              </a:graphic>
            </wp:inline>
          </w:drawing>
        </w:r>
      </w:ins>
    </w:p>
    <w:p w:rsidR="00F27813" w:rsidRPr="00E90621" w:rsidRDefault="00F27813" w:rsidP="00F27813">
      <w:pPr>
        <w:jc w:val="center"/>
        <w:rPr>
          <w:ins w:id="4470" w:author="Ojhar KV" w:date="2021-12-21T14:27:00Z"/>
          <w:b/>
          <w:bCs/>
          <w:sz w:val="32"/>
          <w:szCs w:val="32"/>
        </w:rPr>
      </w:pPr>
      <w:ins w:id="4471" w:author="Ojhar KV" w:date="2021-12-21T14:27:00Z">
        <w:r w:rsidRPr="00E90621">
          <w:rPr>
            <w:b/>
            <w:bCs/>
            <w:sz w:val="32"/>
            <w:szCs w:val="32"/>
          </w:rPr>
          <w:t>Long Answer Questions</w:t>
        </w:r>
      </w:ins>
    </w:p>
    <w:p w:rsidR="00F27813" w:rsidRDefault="00F27813" w:rsidP="00F27813">
      <w:pPr>
        <w:rPr>
          <w:ins w:id="4472" w:author="Ojhar KV" w:date="2021-12-21T14:27:00Z"/>
        </w:rPr>
      </w:pPr>
      <w:ins w:id="4473" w:author="Ojhar KV" w:date="2021-12-21T14:27:00Z">
        <w:r>
          <w:t>1. Explain trade credit and bank credit as sources of short-term finance for business enterprises.</w:t>
        </w:r>
      </w:ins>
    </w:p>
    <w:p w:rsidR="00F27813" w:rsidRDefault="00F27813" w:rsidP="00F27813">
      <w:pPr>
        <w:rPr>
          <w:ins w:id="4474" w:author="Ojhar KV" w:date="2021-12-21T14:27:00Z"/>
        </w:rPr>
      </w:pPr>
      <w:ins w:id="4475" w:author="Ojhar KV" w:date="2021-12-21T14:27:00Z">
        <w:r>
          <w:t xml:space="preserve"> 2. Discuss the sources from which a large industrial enterprise can raise capital for financing </w:t>
        </w:r>
        <w:proofErr w:type="spellStart"/>
        <w:r>
          <w:t>modernisation</w:t>
        </w:r>
        <w:proofErr w:type="spellEnd"/>
        <w:r>
          <w:t xml:space="preserve"> and expansion. </w:t>
        </w:r>
      </w:ins>
    </w:p>
    <w:p w:rsidR="00F27813" w:rsidRDefault="00F27813" w:rsidP="00F27813">
      <w:pPr>
        <w:rPr>
          <w:ins w:id="4476" w:author="Ojhar KV" w:date="2021-12-21T14:27:00Z"/>
        </w:rPr>
      </w:pPr>
      <w:ins w:id="4477" w:author="Ojhar KV" w:date="2021-12-21T14:27:00Z">
        <w:r>
          <w:t xml:space="preserve">3. What advantages does issue of debentures provide over the issue of equity shares? </w:t>
        </w:r>
      </w:ins>
    </w:p>
    <w:p w:rsidR="00F27813" w:rsidRDefault="00F27813" w:rsidP="00F27813">
      <w:pPr>
        <w:rPr>
          <w:ins w:id="4478" w:author="Ojhar KV" w:date="2021-12-21T14:27:00Z"/>
        </w:rPr>
      </w:pPr>
      <w:ins w:id="4479" w:author="Ojhar KV" w:date="2021-12-21T14:27:00Z">
        <w:r>
          <w:t>4. State the merits and demerits of public deposits and retained earnings as methods of business finance.</w:t>
        </w:r>
      </w:ins>
    </w:p>
    <w:p w:rsidR="00F27813" w:rsidRPr="00E90621" w:rsidRDefault="00F27813" w:rsidP="00F27813">
      <w:pPr>
        <w:rPr>
          <w:ins w:id="4480" w:author="Ojhar KV" w:date="2021-12-21T14:27:00Z"/>
        </w:rPr>
      </w:pPr>
      <w:ins w:id="4481" w:author="Ojhar KV" w:date="2021-12-21T14:27:00Z">
        <w:r>
          <w:t xml:space="preserve"> 5. Discuss the financial instruments used in international financing. </w:t>
        </w:r>
      </w:ins>
    </w:p>
    <w:p w:rsidR="00F27813" w:rsidRPr="00E90621" w:rsidRDefault="00F27813" w:rsidP="00F27813">
      <w:pPr>
        <w:jc w:val="center"/>
        <w:rPr>
          <w:ins w:id="4482" w:author="Ojhar KV" w:date="2021-12-21T14:27:00Z"/>
          <w:b/>
          <w:bCs/>
          <w:sz w:val="36"/>
          <w:szCs w:val="36"/>
        </w:rPr>
      </w:pPr>
      <w:ins w:id="4483" w:author="Ojhar KV" w:date="2021-12-21T14:27:00Z">
        <w:r w:rsidRPr="00E90621">
          <w:rPr>
            <w:b/>
            <w:bCs/>
            <w:sz w:val="36"/>
            <w:szCs w:val="36"/>
          </w:rPr>
          <w:t>Projects/Assignment</w:t>
        </w:r>
      </w:ins>
    </w:p>
    <w:p w:rsidR="00F27813" w:rsidRDefault="00F27813" w:rsidP="00F27813">
      <w:pPr>
        <w:rPr>
          <w:ins w:id="4484" w:author="Ojhar KV" w:date="2021-12-21T14:27:00Z"/>
        </w:rPr>
      </w:pPr>
      <w:proofErr w:type="gramStart"/>
      <w:ins w:id="4485" w:author="Ojhar KV" w:date="2021-12-21T14:27:00Z">
        <w:r>
          <w:t>1.On</w:t>
        </w:r>
        <w:proofErr w:type="gramEnd"/>
        <w:r>
          <w:t xml:space="preserve"> the basis of the sources discussed in the chapter, suggest suitable options to solve the financial problem of the restaurant owner. </w:t>
        </w:r>
      </w:ins>
    </w:p>
    <w:p w:rsidR="00F27813" w:rsidRDefault="00F27813" w:rsidP="00F27813">
      <w:pPr>
        <w:rPr>
          <w:ins w:id="4486" w:author="Ojhar KV" w:date="2021-12-21T14:27:00Z"/>
        </w:rPr>
      </w:pPr>
      <w:ins w:id="4487" w:author="Ojhar KV" w:date="2021-12-21T14:27:00Z">
        <w:r>
          <w:t>2. Prepare a comparative chart of all the sources of finance</w:t>
        </w:r>
      </w:ins>
    </w:p>
    <w:p w:rsidR="00F27813" w:rsidRDefault="00F27813" w:rsidP="00F27813">
      <w:pPr>
        <w:rPr>
          <w:ins w:id="4488" w:author="Ojhar KV" w:date="2021-12-21T14:27:00Z"/>
          <w:b/>
          <w:bCs/>
          <w:sz w:val="36"/>
          <w:szCs w:val="36"/>
        </w:rPr>
      </w:pPr>
      <w:ins w:id="4489" w:author="Ojhar KV" w:date="2021-12-21T14:27:00Z">
        <w:r w:rsidRPr="00F91A11">
          <w:rPr>
            <w:b/>
            <w:bCs/>
            <w:sz w:val="36"/>
            <w:szCs w:val="36"/>
          </w:rPr>
          <w:t>CH. 9 MSME AND BUSINESS ENTREPRENEURSHIP</w:t>
        </w:r>
      </w:ins>
    </w:p>
    <w:p w:rsidR="00F27813" w:rsidRDefault="00F27813" w:rsidP="00F27813">
      <w:pPr>
        <w:jc w:val="center"/>
        <w:rPr>
          <w:ins w:id="4490" w:author="Ojhar KV" w:date="2021-12-21T14:27:00Z"/>
          <w:b/>
          <w:bCs/>
          <w:sz w:val="24"/>
          <w:szCs w:val="24"/>
        </w:rPr>
      </w:pPr>
      <w:ins w:id="4491" w:author="Ojhar KV" w:date="2021-12-21T14:27:00Z">
        <w:r w:rsidRPr="00F91A11">
          <w:rPr>
            <w:b/>
            <w:bCs/>
            <w:sz w:val="24"/>
            <w:szCs w:val="24"/>
          </w:rPr>
          <w:t>QUICK REVISION</w:t>
        </w:r>
      </w:ins>
    </w:p>
    <w:p w:rsidR="00F27813" w:rsidRDefault="00F27813" w:rsidP="00F27813">
      <w:pPr>
        <w:rPr>
          <w:ins w:id="4492" w:author="Ojhar KV" w:date="2021-12-21T14:27:00Z"/>
          <w:sz w:val="24"/>
          <w:szCs w:val="24"/>
        </w:rPr>
      </w:pPr>
      <w:ins w:id="4493" w:author="Ojhar KV" w:date="2021-12-21T14:27:00Z">
        <w:r w:rsidRPr="00D46C05">
          <w:rPr>
            <w:sz w:val="24"/>
            <w:szCs w:val="24"/>
          </w:rPr>
          <w:t xml:space="preserve">Small scale industries contribute significantly to the development process and acts as a vital link in industrialization in terms of production, employment and exports for economic prosperity by widening the entrepreneurial base and use of local raw materials and indigenous skills. </w:t>
        </w:r>
      </w:ins>
    </w:p>
    <w:p w:rsidR="00F27813" w:rsidRPr="00D46C05" w:rsidRDefault="00F27813" w:rsidP="00F27813">
      <w:pPr>
        <w:jc w:val="center"/>
        <w:rPr>
          <w:ins w:id="4494" w:author="Ojhar KV" w:date="2021-12-21T14:27:00Z"/>
          <w:b/>
          <w:bCs/>
          <w:sz w:val="28"/>
          <w:szCs w:val="28"/>
        </w:rPr>
      </w:pPr>
      <w:ins w:id="4495" w:author="Ojhar KV" w:date="2021-12-21T14:27:00Z">
        <w:r w:rsidRPr="00D46C05">
          <w:rPr>
            <w:b/>
            <w:bCs/>
            <w:sz w:val="28"/>
            <w:szCs w:val="28"/>
          </w:rPr>
          <w:t>Types of Small Business</w:t>
        </w:r>
      </w:ins>
    </w:p>
    <w:p w:rsidR="00F27813" w:rsidRPr="00D46C05" w:rsidRDefault="00F27813" w:rsidP="00F27813">
      <w:pPr>
        <w:rPr>
          <w:ins w:id="4496" w:author="Ojhar KV" w:date="2021-12-21T14:27:00Z"/>
          <w:b/>
          <w:bCs/>
          <w:sz w:val="24"/>
          <w:szCs w:val="24"/>
        </w:rPr>
      </w:pPr>
      <w:ins w:id="4497" w:author="Ojhar KV" w:date="2021-12-21T14:27:00Z">
        <w:r w:rsidRPr="00D46C05">
          <w:rPr>
            <w:sz w:val="24"/>
            <w:szCs w:val="24"/>
          </w:rPr>
          <w:lastRenderedPageBreak/>
          <w:t xml:space="preserve"> Business enterprises are classified as Manufacturing Enterprises, Service Enterprises, Village Industries and Cottage Industries. Among these manufacturing and service enterprises are again subdivided into Micro, Small and Medium Enterprises. The definition used by the Government of India to describe small industries is based on the investment in plant and machinery. The Micro, Small and Medium Enterprises Development (MSMED) Act 2006 has been passed by the Government of India to address the issues of small enterprises</w:t>
        </w:r>
      </w:ins>
    </w:p>
    <w:p w:rsidR="00F27813" w:rsidRPr="00F91A11" w:rsidRDefault="00F27813" w:rsidP="00F27813">
      <w:pPr>
        <w:rPr>
          <w:ins w:id="4498" w:author="Ojhar KV" w:date="2021-12-21T14:27:00Z"/>
          <w:b/>
          <w:bCs/>
          <w:sz w:val="36"/>
          <w:szCs w:val="36"/>
        </w:rPr>
      </w:pPr>
      <w:ins w:id="4499" w:author="Ojhar KV" w:date="2021-12-21T14:27:00Z">
        <w:r>
          <w:rPr>
            <w:b/>
            <w:bCs/>
            <w:noProof/>
            <w:sz w:val="36"/>
            <w:szCs w:val="36"/>
          </w:rPr>
          <w:drawing>
            <wp:inline distT="0" distB="0" distL="0" distR="0" wp14:anchorId="51624FFF" wp14:editId="43A3D0BD">
              <wp:extent cx="5591175" cy="2324100"/>
              <wp:effectExtent l="0" t="0" r="952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5595053" cy="2325712"/>
                      </a:xfrm>
                      <a:prstGeom prst="rect">
                        <a:avLst/>
                      </a:prstGeom>
                    </pic:spPr>
                  </pic:pic>
                </a:graphicData>
              </a:graphic>
            </wp:inline>
          </w:drawing>
        </w:r>
      </w:ins>
    </w:p>
    <w:p w:rsidR="00F27813" w:rsidRPr="00D46C05" w:rsidRDefault="00F27813" w:rsidP="00F27813">
      <w:pPr>
        <w:jc w:val="center"/>
        <w:rPr>
          <w:ins w:id="4500" w:author="Ojhar KV" w:date="2021-12-21T14:27:00Z"/>
          <w:szCs w:val="22"/>
        </w:rPr>
      </w:pPr>
      <w:ins w:id="4501" w:author="Ojhar KV" w:date="2021-12-21T14:27:00Z">
        <w:r>
          <w:rPr>
            <w:szCs w:val="22"/>
          </w:rPr>
          <w:t xml:space="preserve">   SOURCE: NCERT</w:t>
        </w:r>
      </w:ins>
    </w:p>
    <w:p w:rsidR="00F27813" w:rsidRDefault="00F27813" w:rsidP="00F27813">
      <w:pPr>
        <w:rPr>
          <w:ins w:id="4502" w:author="Ojhar KV" w:date="2021-12-21T14:27:00Z"/>
          <w:sz w:val="32"/>
          <w:szCs w:val="32"/>
        </w:rPr>
      </w:pPr>
      <w:ins w:id="4503" w:author="Ojhar KV" w:date="2021-12-21T14:27:00Z">
        <w:r>
          <w:rPr>
            <w:noProof/>
            <w:sz w:val="32"/>
            <w:szCs w:val="32"/>
          </w:rPr>
          <mc:AlternateContent>
            <mc:Choice Requires="wps">
              <w:drawing>
                <wp:anchor distT="0" distB="0" distL="114300" distR="114300" simplePos="0" relativeHeight="251680768" behindDoc="0" locked="0" layoutInCell="1" allowOverlap="1" wp14:anchorId="7E8BBA19" wp14:editId="516F504F">
                  <wp:simplePos x="0" y="0"/>
                  <wp:positionH relativeFrom="column">
                    <wp:posOffset>-1</wp:posOffset>
                  </wp:positionH>
                  <wp:positionV relativeFrom="paragraph">
                    <wp:posOffset>1810385</wp:posOffset>
                  </wp:positionV>
                  <wp:extent cx="5514975" cy="0"/>
                  <wp:effectExtent l="0" t="0" r="0" b="0"/>
                  <wp:wrapNone/>
                  <wp:docPr id="1092" name="Straight Connector 1092"/>
                  <wp:cNvGraphicFramePr/>
                  <a:graphic xmlns:a="http://schemas.openxmlformats.org/drawingml/2006/main">
                    <a:graphicData uri="http://schemas.microsoft.com/office/word/2010/wordprocessingShape">
                      <wps:wsp>
                        <wps:cNvCnPr/>
                        <wps:spPr>
                          <a:xfrm>
                            <a:off x="0" y="0"/>
                            <a:ext cx="55149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69BCEA" id="Straight Connector 109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142.55pt" to="434.2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" strokecolor="black [3200]" strokeweight="1.5pt">
                  <v:stroke joinstyle="miter"/>
                </v:line>
              </w:pict>
            </mc:Fallback>
          </mc:AlternateContent>
        </w:r>
        <w:r>
          <w:rPr>
            <w:noProof/>
            <w:sz w:val="32"/>
            <w:szCs w:val="32"/>
          </w:rPr>
          <w:drawing>
            <wp:inline distT="0" distB="0" distL="0" distR="0" wp14:anchorId="3668D106" wp14:editId="6E27A35A">
              <wp:extent cx="5591175" cy="174307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7">
                        <a:extLst>
                          <a:ext uri="{28A0092B-C50C-407E-A947-70E740481C1C}">
                            <a14:useLocalDpi xmlns:a14="http://schemas.microsoft.com/office/drawing/2010/main" val="0"/>
                          </a:ext>
                        </a:extLst>
                      </a:blip>
                      <a:srcRect b="6633"/>
                      <a:stretch/>
                    </pic:blipFill>
                    <pic:spPr bwMode="auto">
                      <a:xfrm>
                        <a:off x="0" y="0"/>
                        <a:ext cx="5591955" cy="1743318"/>
                      </a:xfrm>
                      <a:prstGeom prst="rect">
                        <a:avLst/>
                      </a:prstGeom>
                      <a:ln>
                        <a:noFill/>
                      </a:ln>
                      <a:extLst>
                        <a:ext uri="{53640926-AAD7-44D8-BBD7-CCE9431645EC}">
                          <a14:shadowObscured xmlns:a14="http://schemas.microsoft.com/office/drawing/2010/main"/>
                        </a:ext>
                      </a:extLst>
                    </pic:spPr>
                  </pic:pic>
                </a:graphicData>
              </a:graphic>
            </wp:inline>
          </w:drawing>
        </w:r>
      </w:ins>
    </w:p>
    <w:p w:rsidR="00F27813" w:rsidRDefault="00F27813" w:rsidP="00F27813">
      <w:pPr>
        <w:rPr>
          <w:ins w:id="4504" w:author="Ojhar KV" w:date="2021-12-21T14:27:00Z"/>
          <w:sz w:val="32"/>
          <w:szCs w:val="32"/>
        </w:rPr>
      </w:pPr>
      <w:ins w:id="4505" w:author="Ojhar KV" w:date="2021-12-21T14:27:00Z">
        <w:r>
          <w:rPr>
            <w:noProof/>
            <w:sz w:val="32"/>
            <w:szCs w:val="32"/>
          </w:rPr>
          <w:drawing>
            <wp:inline distT="0" distB="0" distL="0" distR="0" wp14:anchorId="01B29B2D" wp14:editId="3BF7BAFB">
              <wp:extent cx="5591175" cy="256222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8">
                        <a:extLst>
                          <a:ext uri="{28A0092B-C50C-407E-A947-70E740481C1C}">
                            <a14:useLocalDpi xmlns:a14="http://schemas.microsoft.com/office/drawing/2010/main" val="0"/>
                          </a:ext>
                        </a:extLst>
                      </a:blip>
                      <a:srcRect t="3584"/>
                      <a:stretch/>
                    </pic:blipFill>
                    <pic:spPr bwMode="auto">
                      <a:xfrm>
                        <a:off x="0" y="0"/>
                        <a:ext cx="5591956" cy="2562583"/>
                      </a:xfrm>
                      <a:prstGeom prst="rect">
                        <a:avLst/>
                      </a:prstGeom>
                      <a:ln>
                        <a:noFill/>
                      </a:ln>
                      <a:extLst>
                        <a:ext uri="{53640926-AAD7-44D8-BBD7-CCE9431645EC}">
                          <a14:shadowObscured xmlns:a14="http://schemas.microsoft.com/office/drawing/2010/main"/>
                        </a:ext>
                      </a:extLst>
                    </pic:spPr>
                  </pic:pic>
                </a:graphicData>
              </a:graphic>
            </wp:inline>
          </w:drawing>
        </w:r>
      </w:ins>
    </w:p>
    <w:p w:rsidR="00F27813" w:rsidRDefault="00F27813" w:rsidP="00F27813">
      <w:pPr>
        <w:rPr>
          <w:ins w:id="4506" w:author="Ojhar KV" w:date="2021-12-21T14:27:00Z"/>
          <w:sz w:val="32"/>
          <w:szCs w:val="32"/>
        </w:rPr>
      </w:pPr>
      <w:ins w:id="4507" w:author="Ojhar KV" w:date="2021-12-21T14:27:00Z">
        <w:r>
          <w:rPr>
            <w:noProof/>
            <w:sz w:val="32"/>
            <w:szCs w:val="32"/>
          </w:rPr>
          <w:lastRenderedPageBreak/>
          <mc:AlternateContent>
            <mc:Choice Requires="wps">
              <w:drawing>
                <wp:anchor distT="0" distB="0" distL="114300" distR="114300" simplePos="0" relativeHeight="251681792" behindDoc="0" locked="0" layoutInCell="1" allowOverlap="1" wp14:anchorId="29CCFA6A" wp14:editId="37AF8D13">
                  <wp:simplePos x="0" y="0"/>
                  <wp:positionH relativeFrom="column">
                    <wp:posOffset>0</wp:posOffset>
                  </wp:positionH>
                  <wp:positionV relativeFrom="paragraph">
                    <wp:posOffset>44449</wp:posOffset>
                  </wp:positionV>
                  <wp:extent cx="0" cy="1704975"/>
                  <wp:effectExtent l="0" t="0" r="38100" b="28575"/>
                  <wp:wrapNone/>
                  <wp:docPr id="1093" name="Straight Connector 1093"/>
                  <wp:cNvGraphicFramePr/>
                  <a:graphic xmlns:a="http://schemas.openxmlformats.org/drawingml/2006/main">
                    <a:graphicData uri="http://schemas.microsoft.com/office/word/2010/wordprocessingShape">
                      <wps:wsp>
                        <wps:cNvCnPr/>
                        <wps:spPr>
                          <a:xfrm>
                            <a:off x="0" y="0"/>
                            <a:ext cx="0" cy="1704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02C43" id="Straight Connector 109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3.5pt" to="0,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" strokecolor="#5b9bd5 [3204]" strokeweight=".5pt">
                  <v:stroke joinstyle="miter"/>
                </v:line>
              </w:pict>
            </mc:Fallback>
          </mc:AlternateContent>
        </w:r>
        <w:r>
          <w:rPr>
            <w:noProof/>
            <w:sz w:val="32"/>
            <w:szCs w:val="32"/>
          </w:rPr>
          <w:drawing>
            <wp:inline distT="0" distB="0" distL="0" distR="0" wp14:anchorId="64C3E033" wp14:editId="497CFD9C">
              <wp:extent cx="5591175" cy="25622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5591957" cy="2562583"/>
                      </a:xfrm>
                      <a:prstGeom prst="rect">
                        <a:avLst/>
                      </a:prstGeom>
                    </pic:spPr>
                  </pic:pic>
                </a:graphicData>
              </a:graphic>
            </wp:inline>
          </w:drawing>
        </w:r>
      </w:ins>
    </w:p>
    <w:p w:rsidR="00F27813" w:rsidRDefault="00F27813" w:rsidP="00F27813">
      <w:pPr>
        <w:rPr>
          <w:ins w:id="4508" w:author="Ojhar KV" w:date="2021-12-21T14:27:00Z"/>
          <w:sz w:val="32"/>
          <w:szCs w:val="32"/>
        </w:rPr>
      </w:pPr>
      <w:ins w:id="4509" w:author="Ojhar KV" w:date="2021-12-21T14:27:00Z">
        <w:r>
          <w:rPr>
            <w:sz w:val="32"/>
            <w:szCs w:val="32"/>
          </w:rPr>
          <w:t xml:space="preserve">                 </w:t>
        </w:r>
        <w:r>
          <w:rPr>
            <w:noProof/>
            <w:sz w:val="32"/>
            <w:szCs w:val="32"/>
          </w:rPr>
          <w:drawing>
            <wp:inline distT="0" distB="0" distL="0" distR="0" wp14:anchorId="5B1A37E4" wp14:editId="17DF0716">
              <wp:extent cx="3143250" cy="240030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a:extLst>
                          <a:ext uri="{28A0092B-C50C-407E-A947-70E740481C1C}">
                            <a14:useLocalDpi xmlns:a14="http://schemas.microsoft.com/office/drawing/2010/main" val="0"/>
                          </a:ext>
                        </a:extLst>
                      </a:blip>
                      <a:stretch>
                        <a:fillRect/>
                      </a:stretch>
                    </pic:blipFill>
                    <pic:spPr>
                      <a:xfrm>
                        <a:off x="0" y="0"/>
                        <a:ext cx="3157160" cy="2410922"/>
                      </a:xfrm>
                      <a:prstGeom prst="rect">
                        <a:avLst/>
                      </a:prstGeom>
                    </pic:spPr>
                  </pic:pic>
                </a:graphicData>
              </a:graphic>
            </wp:inline>
          </w:drawing>
        </w:r>
      </w:ins>
    </w:p>
    <w:p w:rsidR="00F27813" w:rsidRPr="00D7179B" w:rsidRDefault="00F27813" w:rsidP="00F27813">
      <w:pPr>
        <w:jc w:val="center"/>
        <w:rPr>
          <w:ins w:id="4510" w:author="Ojhar KV" w:date="2021-12-21T14:27:00Z"/>
          <w:b/>
          <w:bCs/>
          <w:sz w:val="28"/>
          <w:szCs w:val="28"/>
        </w:rPr>
      </w:pPr>
      <w:ins w:id="4511" w:author="Ojhar KV" w:date="2021-12-21T14:27:00Z">
        <w:r w:rsidRPr="00D7179B">
          <w:rPr>
            <w:b/>
            <w:bCs/>
            <w:sz w:val="28"/>
            <w:szCs w:val="28"/>
          </w:rPr>
          <w:t>Role of Small Business in Rural India</w:t>
        </w:r>
      </w:ins>
    </w:p>
    <w:p w:rsidR="00F27813" w:rsidRDefault="00F27813" w:rsidP="00F27813">
      <w:pPr>
        <w:rPr>
          <w:ins w:id="4512" w:author="Ojhar KV" w:date="2021-12-21T14:27:00Z"/>
        </w:rPr>
      </w:pPr>
      <w:ins w:id="4513" w:author="Ojhar KV" w:date="2021-12-21T14:27:00Z">
        <w:r>
          <w:t xml:space="preserve">Small business organizations play an important role in the socio economic development of the country. Some of them are as follows: </w:t>
        </w:r>
      </w:ins>
    </w:p>
    <w:p w:rsidR="00F27813" w:rsidRDefault="00F27813" w:rsidP="00F27813">
      <w:pPr>
        <w:rPr>
          <w:ins w:id="4514" w:author="Ojhar KV" w:date="2021-12-21T14:27:00Z"/>
        </w:rPr>
      </w:pPr>
      <w:ins w:id="4515" w:author="Ojhar KV" w:date="2021-12-21T14:27:00Z">
        <w:r>
          <w:t>a. Multiple sources of income for family.</w:t>
        </w:r>
      </w:ins>
    </w:p>
    <w:p w:rsidR="00F27813" w:rsidRDefault="00F27813" w:rsidP="00F27813">
      <w:pPr>
        <w:rPr>
          <w:ins w:id="4516" w:author="Ojhar KV" w:date="2021-12-21T14:27:00Z"/>
        </w:rPr>
      </w:pPr>
      <w:ins w:id="4517" w:author="Ojhar KV" w:date="2021-12-21T14:27:00Z">
        <w:r>
          <w:t xml:space="preserve"> b. </w:t>
        </w:r>
        <w:proofErr w:type="spellStart"/>
        <w:r>
          <w:t>Self employment</w:t>
        </w:r>
        <w:proofErr w:type="spellEnd"/>
        <w:r>
          <w:t xml:space="preserve"> opportunities in commerce, manufacturing and service segments. </w:t>
        </w:r>
      </w:ins>
    </w:p>
    <w:p w:rsidR="00F27813" w:rsidRDefault="00F27813" w:rsidP="00F27813">
      <w:pPr>
        <w:rPr>
          <w:ins w:id="4518" w:author="Ojhar KV" w:date="2021-12-21T14:27:00Z"/>
        </w:rPr>
      </w:pPr>
      <w:ins w:id="4519" w:author="Ojhar KV" w:date="2021-12-21T14:27:00Z">
        <w:r>
          <w:t>c. Promotion of agro based rural industries.</w:t>
        </w:r>
      </w:ins>
    </w:p>
    <w:p w:rsidR="00F27813" w:rsidRDefault="00F27813" w:rsidP="00F27813">
      <w:pPr>
        <w:rPr>
          <w:ins w:id="4520" w:author="Ojhar KV" w:date="2021-12-21T14:27:00Z"/>
        </w:rPr>
      </w:pPr>
      <w:ins w:id="4521" w:author="Ojhar KV" w:date="2021-12-21T14:27:00Z">
        <w:r>
          <w:t xml:space="preserve">d. Employment opportunities for artisans and the weaker sections of society. </w:t>
        </w:r>
      </w:ins>
    </w:p>
    <w:p w:rsidR="00F27813" w:rsidRDefault="00F27813" w:rsidP="00F27813">
      <w:pPr>
        <w:rPr>
          <w:ins w:id="4522" w:author="Ojhar KV" w:date="2021-12-21T14:27:00Z"/>
        </w:rPr>
      </w:pPr>
      <w:ins w:id="4523" w:author="Ojhar KV" w:date="2021-12-21T14:27:00Z">
        <w:r>
          <w:t xml:space="preserve">e. Migration of rural people to urban areas in search of employment has been stopped. </w:t>
        </w:r>
      </w:ins>
    </w:p>
    <w:p w:rsidR="00F27813" w:rsidRDefault="00F27813" w:rsidP="00F27813">
      <w:pPr>
        <w:rPr>
          <w:ins w:id="4524" w:author="Ojhar KV" w:date="2021-12-21T14:27:00Z"/>
        </w:rPr>
      </w:pPr>
      <w:ins w:id="4525" w:author="Ojhar KV" w:date="2021-12-21T14:27:00Z">
        <w:r>
          <w:t xml:space="preserve">f. Helped to solve the problem of poverty and unemployment. </w:t>
        </w:r>
      </w:ins>
    </w:p>
    <w:p w:rsidR="00F27813" w:rsidRDefault="00F27813" w:rsidP="00F27813">
      <w:pPr>
        <w:rPr>
          <w:ins w:id="4526" w:author="Ojhar KV" w:date="2021-12-21T14:27:00Z"/>
        </w:rPr>
      </w:pPr>
      <w:ins w:id="4527" w:author="Ojhar KV" w:date="2021-12-21T14:27:00Z">
        <w:r>
          <w:t xml:space="preserve">g. Helped to reduce the income inequalities up to a certain extent. </w:t>
        </w:r>
      </w:ins>
    </w:p>
    <w:p w:rsidR="00F27813" w:rsidRDefault="00F27813" w:rsidP="00F27813">
      <w:pPr>
        <w:rPr>
          <w:ins w:id="4528" w:author="Ojhar KV" w:date="2021-12-21T14:27:00Z"/>
        </w:rPr>
      </w:pPr>
      <w:ins w:id="4529" w:author="Ojhar KV" w:date="2021-12-21T14:27:00Z">
        <w:r>
          <w:t>h. Accelerated industrial growth of the country.</w:t>
        </w:r>
      </w:ins>
    </w:p>
    <w:p w:rsidR="00F27813" w:rsidRDefault="00F27813" w:rsidP="00F27813">
      <w:pPr>
        <w:rPr>
          <w:ins w:id="4530" w:author="Ojhar KV" w:date="2021-12-21T14:27:00Z"/>
        </w:rPr>
      </w:pPr>
      <w:ins w:id="4531" w:author="Ojhar KV" w:date="2021-12-21T14:27:00Z">
        <w:r>
          <w:t xml:space="preserve">Government Assistance to Small Industries and Small Business Units </w:t>
        </w:r>
      </w:ins>
    </w:p>
    <w:p w:rsidR="00F27813" w:rsidRDefault="00F27813" w:rsidP="00F27813">
      <w:pPr>
        <w:rPr>
          <w:ins w:id="4532" w:author="Ojhar KV" w:date="2021-12-21T14:27:00Z"/>
        </w:rPr>
      </w:pPr>
      <w:ins w:id="4533" w:author="Ojhar KV" w:date="2021-12-21T14:27:00Z">
        <w:r>
          <w:lastRenderedPageBreak/>
          <w:t xml:space="preserve">Government provides various support measures and programs for the promotion of small and rural Industries, some of them are given below: </w:t>
        </w:r>
      </w:ins>
    </w:p>
    <w:p w:rsidR="00F27813" w:rsidRPr="007F4945" w:rsidRDefault="00F27813" w:rsidP="00F27813">
      <w:pPr>
        <w:rPr>
          <w:ins w:id="4534" w:author="Ojhar KV" w:date="2021-12-21T14:27:00Z"/>
        </w:rPr>
      </w:pPr>
      <w:ins w:id="4535" w:author="Ojhar KV" w:date="2021-12-21T14:27:00Z">
        <w:r w:rsidRPr="00D7179B">
          <w:rPr>
            <w:b/>
            <w:bCs/>
            <w:sz w:val="28"/>
            <w:szCs w:val="28"/>
          </w:rPr>
          <w:t xml:space="preserve">National Bank for Agriculture and Rural Development (NABARD) </w:t>
        </w:r>
      </w:ins>
    </w:p>
    <w:p w:rsidR="00F27813" w:rsidRPr="00D7179B" w:rsidRDefault="00F27813" w:rsidP="00F27813">
      <w:pPr>
        <w:pStyle w:val="ListParagraph"/>
        <w:numPr>
          <w:ilvl w:val="0"/>
          <w:numId w:val="55"/>
        </w:numPr>
        <w:rPr>
          <w:ins w:id="4536" w:author="Ojhar KV" w:date="2021-12-21T14:27:00Z"/>
          <w:sz w:val="32"/>
          <w:szCs w:val="32"/>
        </w:rPr>
      </w:pPr>
      <w:ins w:id="4537" w:author="Ojhar KV" w:date="2021-12-21T14:27:00Z">
        <w:r>
          <w:t xml:space="preserve">• Set up in 1982 for integrated rural development. </w:t>
        </w:r>
      </w:ins>
    </w:p>
    <w:p w:rsidR="00F27813" w:rsidRPr="00D7179B" w:rsidRDefault="00F27813" w:rsidP="00F27813">
      <w:pPr>
        <w:pStyle w:val="ListParagraph"/>
        <w:numPr>
          <w:ilvl w:val="0"/>
          <w:numId w:val="55"/>
        </w:numPr>
        <w:rPr>
          <w:ins w:id="4538" w:author="Ojhar KV" w:date="2021-12-21T14:27:00Z"/>
          <w:sz w:val="32"/>
          <w:szCs w:val="32"/>
        </w:rPr>
      </w:pPr>
      <w:ins w:id="4539" w:author="Ojhar KV" w:date="2021-12-21T14:27:00Z">
        <w:r>
          <w:t xml:space="preserve">• Provides finance to small industries, cottage and village industries and artisans. </w:t>
        </w:r>
      </w:ins>
    </w:p>
    <w:p w:rsidR="00F27813" w:rsidRPr="00D7179B" w:rsidRDefault="00F27813" w:rsidP="00F27813">
      <w:pPr>
        <w:pStyle w:val="ListParagraph"/>
        <w:numPr>
          <w:ilvl w:val="0"/>
          <w:numId w:val="55"/>
        </w:numPr>
        <w:rPr>
          <w:ins w:id="4540" w:author="Ojhar KV" w:date="2021-12-21T14:27:00Z"/>
          <w:sz w:val="32"/>
          <w:szCs w:val="32"/>
        </w:rPr>
      </w:pPr>
      <w:ins w:id="4541" w:author="Ojhar KV" w:date="2021-12-21T14:27:00Z">
        <w:r>
          <w:t xml:space="preserve">• Offers </w:t>
        </w:r>
        <w:proofErr w:type="spellStart"/>
        <w:r>
          <w:t>counseling</w:t>
        </w:r>
        <w:proofErr w:type="spellEnd"/>
        <w:r>
          <w:t xml:space="preserve"> and consultancy services. </w:t>
        </w:r>
      </w:ins>
    </w:p>
    <w:p w:rsidR="00F27813" w:rsidRPr="007F4945" w:rsidRDefault="00F27813" w:rsidP="00F27813">
      <w:pPr>
        <w:pStyle w:val="ListParagraph"/>
        <w:numPr>
          <w:ilvl w:val="0"/>
          <w:numId w:val="55"/>
        </w:numPr>
        <w:rPr>
          <w:ins w:id="4542" w:author="Ojhar KV" w:date="2021-12-21T14:27:00Z"/>
          <w:sz w:val="32"/>
          <w:szCs w:val="32"/>
        </w:rPr>
      </w:pPr>
      <w:ins w:id="4543" w:author="Ojhar KV" w:date="2021-12-21T14:27:00Z">
        <w:r>
          <w:t>• Training and development programs for rural entrepreneurs</w:t>
        </w:r>
      </w:ins>
    </w:p>
    <w:p w:rsidR="00F27813" w:rsidRPr="00EE0599" w:rsidRDefault="00F27813" w:rsidP="00F27813">
      <w:pPr>
        <w:rPr>
          <w:ins w:id="4544" w:author="Ojhar KV" w:date="2021-12-21T14:27:00Z"/>
          <w:b/>
          <w:bCs/>
          <w:sz w:val="32"/>
          <w:szCs w:val="32"/>
        </w:rPr>
      </w:pPr>
      <w:ins w:id="4545" w:author="Ojhar KV" w:date="2021-12-21T14:27:00Z">
        <w:r w:rsidRPr="00EE0599">
          <w:rPr>
            <w:b/>
            <w:bCs/>
            <w:sz w:val="32"/>
            <w:szCs w:val="32"/>
          </w:rPr>
          <w:t xml:space="preserve">National Small Industries Corporation (NSIC) </w:t>
        </w:r>
      </w:ins>
    </w:p>
    <w:p w:rsidR="00F27813" w:rsidRDefault="00F27813" w:rsidP="00F27813">
      <w:pPr>
        <w:ind w:left="360"/>
        <w:rPr>
          <w:ins w:id="4546" w:author="Ojhar KV" w:date="2021-12-21T14:27:00Z"/>
        </w:rPr>
      </w:pPr>
      <w:ins w:id="4547" w:author="Ojhar KV" w:date="2021-12-21T14:27:00Z">
        <w:r>
          <w:t xml:space="preserve">• Set up in the year 1955 to promote and foster the growth of SSIs in India. </w:t>
        </w:r>
      </w:ins>
    </w:p>
    <w:p w:rsidR="00F27813" w:rsidRDefault="00F27813" w:rsidP="00F27813">
      <w:pPr>
        <w:ind w:left="360"/>
        <w:rPr>
          <w:ins w:id="4548" w:author="Ojhar KV" w:date="2021-12-21T14:27:00Z"/>
        </w:rPr>
      </w:pPr>
      <w:ins w:id="4549" w:author="Ojhar KV" w:date="2021-12-21T14:27:00Z">
        <w:r>
          <w:t>• Supply of indigenous and imported machines on hire purchase basis.</w:t>
        </w:r>
      </w:ins>
    </w:p>
    <w:p w:rsidR="00F27813" w:rsidRDefault="00F27813" w:rsidP="00F27813">
      <w:pPr>
        <w:ind w:left="360"/>
        <w:rPr>
          <w:ins w:id="4550" w:author="Ojhar KV" w:date="2021-12-21T14:27:00Z"/>
        </w:rPr>
      </w:pPr>
      <w:ins w:id="4551" w:author="Ojhar KV" w:date="2021-12-21T14:27:00Z">
        <w:r>
          <w:t xml:space="preserve"> • Supply of raw materials – locally and imported.</w:t>
        </w:r>
      </w:ins>
    </w:p>
    <w:p w:rsidR="00F27813" w:rsidRDefault="00F27813" w:rsidP="00F27813">
      <w:pPr>
        <w:ind w:left="360"/>
        <w:rPr>
          <w:ins w:id="4552" w:author="Ojhar KV" w:date="2021-12-21T14:27:00Z"/>
        </w:rPr>
      </w:pPr>
      <w:ins w:id="4553" w:author="Ojhar KV" w:date="2021-12-21T14:27:00Z">
        <w:r>
          <w:t xml:space="preserve"> • Support in export of products. • Monitoring and advisory services. </w:t>
        </w:r>
      </w:ins>
    </w:p>
    <w:p w:rsidR="00F27813" w:rsidRDefault="00F27813" w:rsidP="00F27813">
      <w:pPr>
        <w:ind w:left="360"/>
        <w:rPr>
          <w:ins w:id="4554" w:author="Ojhar KV" w:date="2021-12-21T14:27:00Z"/>
        </w:rPr>
      </w:pPr>
      <w:ins w:id="4555" w:author="Ojhar KV" w:date="2021-12-21T14:27:00Z">
        <w:r>
          <w:t xml:space="preserve">• Providing latest technology. </w:t>
        </w:r>
      </w:ins>
    </w:p>
    <w:p w:rsidR="00F27813" w:rsidRDefault="00F27813" w:rsidP="00F27813">
      <w:pPr>
        <w:ind w:left="360"/>
        <w:rPr>
          <w:ins w:id="4556" w:author="Ojhar KV" w:date="2021-12-21T14:27:00Z"/>
        </w:rPr>
      </w:pPr>
      <w:ins w:id="4557" w:author="Ojhar KV" w:date="2021-12-21T14:27:00Z">
        <w:r>
          <w:t xml:space="preserve">• Awareness on technological upgradation. </w:t>
        </w:r>
      </w:ins>
    </w:p>
    <w:p w:rsidR="00F27813" w:rsidRDefault="00F27813" w:rsidP="00F27813">
      <w:pPr>
        <w:ind w:left="360"/>
        <w:rPr>
          <w:ins w:id="4558" w:author="Ojhar KV" w:date="2021-12-21T14:27:00Z"/>
        </w:rPr>
      </w:pPr>
      <w:ins w:id="4559" w:author="Ojhar KV" w:date="2021-12-21T14:27:00Z">
        <w:r>
          <w:t xml:space="preserve">• Development of software technology parks and technology transfer </w:t>
        </w:r>
        <w:proofErr w:type="spellStart"/>
        <w:r>
          <w:t>centres</w:t>
        </w:r>
        <w:proofErr w:type="spellEnd"/>
        <w:proofErr w:type="gramStart"/>
        <w:r>
          <w:t>..</w:t>
        </w:r>
        <w:proofErr w:type="gramEnd"/>
        <w:r>
          <w:t xml:space="preserve"> </w:t>
        </w:r>
      </w:ins>
    </w:p>
    <w:p w:rsidR="00F27813" w:rsidRDefault="00F27813" w:rsidP="00F27813">
      <w:pPr>
        <w:ind w:left="360"/>
        <w:rPr>
          <w:ins w:id="4560" w:author="Ojhar KV" w:date="2021-12-21T14:27:00Z"/>
        </w:rPr>
      </w:pPr>
    </w:p>
    <w:p w:rsidR="00F27813" w:rsidRDefault="00F27813" w:rsidP="00F27813">
      <w:pPr>
        <w:ind w:left="360"/>
        <w:rPr>
          <w:ins w:id="4561" w:author="Ojhar KV" w:date="2021-12-21T14:27:00Z"/>
        </w:rPr>
      </w:pPr>
      <w:ins w:id="4562" w:author="Ojhar KV" w:date="2021-12-21T14:27:00Z">
        <w:r w:rsidRPr="00EE0599">
          <w:rPr>
            <w:b/>
            <w:bCs/>
            <w:sz w:val="32"/>
            <w:szCs w:val="32"/>
          </w:rPr>
          <w:t xml:space="preserve"> District Industries </w:t>
        </w:r>
        <w:proofErr w:type="spellStart"/>
        <w:r w:rsidRPr="00EE0599">
          <w:rPr>
            <w:b/>
            <w:bCs/>
            <w:sz w:val="32"/>
            <w:szCs w:val="32"/>
          </w:rPr>
          <w:t>Centres</w:t>
        </w:r>
        <w:proofErr w:type="spellEnd"/>
        <w:r w:rsidRPr="00EE0599">
          <w:rPr>
            <w:b/>
            <w:bCs/>
            <w:sz w:val="32"/>
            <w:szCs w:val="32"/>
          </w:rPr>
          <w:t xml:space="preserve"> (DICs)</w:t>
        </w:r>
        <w:r>
          <w:t xml:space="preserve"> </w:t>
        </w:r>
      </w:ins>
    </w:p>
    <w:p w:rsidR="00F27813" w:rsidRDefault="00F27813" w:rsidP="00F27813">
      <w:pPr>
        <w:ind w:left="360"/>
        <w:rPr>
          <w:ins w:id="4563" w:author="Ojhar KV" w:date="2021-12-21T14:27:00Z"/>
        </w:rPr>
      </w:pPr>
      <w:ins w:id="4564" w:author="Ojhar KV" w:date="2021-12-21T14:27:00Z">
        <w:r>
          <w:t xml:space="preserve">• Established in 1978 </w:t>
        </w:r>
      </w:ins>
    </w:p>
    <w:p w:rsidR="00F27813" w:rsidRDefault="00F27813" w:rsidP="00F27813">
      <w:pPr>
        <w:ind w:left="360"/>
        <w:rPr>
          <w:ins w:id="4565" w:author="Ojhar KV" w:date="2021-12-21T14:27:00Z"/>
        </w:rPr>
      </w:pPr>
      <w:ins w:id="4566" w:author="Ojhar KV" w:date="2021-12-21T14:27:00Z">
        <w:r>
          <w:t xml:space="preserve">• To support small entrepreneurs at district level. </w:t>
        </w:r>
      </w:ins>
    </w:p>
    <w:p w:rsidR="00F27813" w:rsidRDefault="00F27813" w:rsidP="00F27813">
      <w:pPr>
        <w:ind w:left="360"/>
        <w:rPr>
          <w:ins w:id="4567" w:author="Ojhar KV" w:date="2021-12-21T14:27:00Z"/>
        </w:rPr>
      </w:pPr>
      <w:ins w:id="4568" w:author="Ojhar KV" w:date="2021-12-21T14:27:00Z">
        <w:r>
          <w:t xml:space="preserve">• Provides all facilities and support to set up small and village industries. </w:t>
        </w:r>
      </w:ins>
    </w:p>
    <w:p w:rsidR="00F27813" w:rsidRDefault="00F27813" w:rsidP="00F27813">
      <w:pPr>
        <w:ind w:left="360"/>
        <w:rPr>
          <w:ins w:id="4569" w:author="Ojhar KV" w:date="2021-12-21T14:27:00Z"/>
        </w:rPr>
      </w:pPr>
      <w:ins w:id="4570" w:author="Ojhar KV" w:date="2021-12-21T14:27:00Z">
        <w:r>
          <w:t xml:space="preserve">• Identification of suitable schemes for entrepreneurs by Central and State </w:t>
        </w:r>
        <w:proofErr w:type="spellStart"/>
        <w:r>
          <w:t>Govts</w:t>
        </w:r>
        <w:proofErr w:type="spellEnd"/>
        <w:r>
          <w:t>.</w:t>
        </w:r>
      </w:ins>
    </w:p>
    <w:p w:rsidR="00F27813" w:rsidRDefault="00F27813" w:rsidP="00F27813">
      <w:pPr>
        <w:ind w:left="360"/>
        <w:rPr>
          <w:ins w:id="4571" w:author="Ojhar KV" w:date="2021-12-21T14:27:00Z"/>
        </w:rPr>
      </w:pPr>
      <w:ins w:id="4572" w:author="Ojhar KV" w:date="2021-12-21T14:27:00Z">
        <w:r>
          <w:t xml:space="preserve"> • Preparation of feasibility reports on each industry. </w:t>
        </w:r>
      </w:ins>
    </w:p>
    <w:p w:rsidR="00F27813" w:rsidRDefault="00F27813" w:rsidP="00F27813">
      <w:pPr>
        <w:ind w:left="360"/>
        <w:rPr>
          <w:ins w:id="4573" w:author="Ojhar KV" w:date="2021-12-21T14:27:00Z"/>
        </w:rPr>
      </w:pPr>
      <w:ins w:id="4574" w:author="Ojhar KV" w:date="2021-12-21T14:27:00Z">
        <w:r>
          <w:t xml:space="preserve">• Arrangement of credit facilities and </w:t>
        </w:r>
        <w:proofErr w:type="spellStart"/>
        <w:r>
          <w:t>Equipments</w:t>
        </w:r>
        <w:proofErr w:type="spellEnd"/>
        <w:r>
          <w:t>.</w:t>
        </w:r>
      </w:ins>
    </w:p>
    <w:p w:rsidR="00F27813" w:rsidRDefault="00F27813" w:rsidP="00F27813">
      <w:pPr>
        <w:ind w:left="360"/>
        <w:rPr>
          <w:ins w:id="4575" w:author="Ojhar KV" w:date="2021-12-21T14:27:00Z"/>
        </w:rPr>
      </w:pPr>
      <w:ins w:id="4576" w:author="Ojhar KV" w:date="2021-12-21T14:27:00Z">
        <w:r>
          <w:t>. • Arrangement of raw materials.</w:t>
        </w:r>
      </w:ins>
    </w:p>
    <w:p w:rsidR="00F27813" w:rsidRDefault="00F27813" w:rsidP="00F27813">
      <w:pPr>
        <w:ind w:left="360"/>
        <w:rPr>
          <w:ins w:id="4577" w:author="Ojhar KV" w:date="2021-12-21T14:27:00Z"/>
        </w:rPr>
      </w:pPr>
      <w:ins w:id="4578" w:author="Ojhar KV" w:date="2021-12-21T14:27:00Z">
        <w:r>
          <w:t xml:space="preserve"> • To impart training for artisans, entrepreneurs </w:t>
        </w:r>
        <w:proofErr w:type="spellStart"/>
        <w:r>
          <w:t>etc</w:t>
        </w:r>
        <w:proofErr w:type="spellEnd"/>
      </w:ins>
    </w:p>
    <w:p w:rsidR="00F27813" w:rsidRDefault="00F27813" w:rsidP="00F27813">
      <w:pPr>
        <w:ind w:left="360"/>
        <w:rPr>
          <w:ins w:id="4579" w:author="Ojhar KV" w:date="2021-12-21T14:27:00Z"/>
        </w:rPr>
      </w:pPr>
    </w:p>
    <w:p w:rsidR="00F27813" w:rsidRPr="00EE0599" w:rsidRDefault="00F27813" w:rsidP="00F27813">
      <w:pPr>
        <w:ind w:left="360"/>
        <w:jc w:val="center"/>
        <w:rPr>
          <w:ins w:id="4580" w:author="Ojhar KV" w:date="2021-12-21T14:27:00Z"/>
          <w:b/>
          <w:bCs/>
          <w:sz w:val="28"/>
          <w:szCs w:val="28"/>
        </w:rPr>
      </w:pPr>
      <w:ins w:id="4581" w:author="Ojhar KV" w:date="2021-12-21T14:27:00Z">
        <w:r w:rsidRPr="00EE0599">
          <w:rPr>
            <w:b/>
            <w:bCs/>
            <w:sz w:val="28"/>
            <w:szCs w:val="28"/>
          </w:rPr>
          <w:t>Entrepreneurship Development</w:t>
        </w:r>
      </w:ins>
    </w:p>
    <w:p w:rsidR="00F27813" w:rsidRDefault="00F27813" w:rsidP="00F27813">
      <w:pPr>
        <w:ind w:left="360"/>
        <w:rPr>
          <w:ins w:id="4582" w:author="Ojhar KV" w:date="2021-12-21T14:27:00Z"/>
        </w:rPr>
      </w:pPr>
      <w:ins w:id="4583" w:author="Ojhar KV" w:date="2021-12-21T14:27:00Z">
        <w:r>
          <w:lastRenderedPageBreak/>
          <w:t xml:space="preserve">The word entrepreneur is derived from the French verb </w:t>
        </w:r>
        <w:proofErr w:type="spellStart"/>
        <w:r>
          <w:t>entreprende</w:t>
        </w:r>
        <w:proofErr w:type="spellEnd"/>
        <w:r>
          <w:t xml:space="preserve">, which means to undertake. Entrepreneurship is the process of setting up of one’s own business. The person who sets up the business is entrepreneur and the outcome of the process (business unit) is called enterprise. </w:t>
        </w:r>
      </w:ins>
    </w:p>
    <w:p w:rsidR="00F27813" w:rsidRDefault="00F27813" w:rsidP="00F27813">
      <w:pPr>
        <w:ind w:left="360"/>
        <w:rPr>
          <w:ins w:id="4584" w:author="Ojhar KV" w:date="2021-12-21T14:27:00Z"/>
        </w:rPr>
      </w:pPr>
      <w:ins w:id="4585" w:author="Ojhar KV" w:date="2021-12-21T14:27:00Z">
        <w:r>
          <w:t xml:space="preserve">“Entrepreneur is a person who organizes the business, undertakes the risk and enjoys the profit” – Richard </w:t>
        </w:r>
        <w:proofErr w:type="spellStart"/>
        <w:r>
          <w:t>Cantillon_French</w:t>
        </w:r>
        <w:proofErr w:type="spellEnd"/>
        <w:r>
          <w:t xml:space="preserve"> Economist. </w:t>
        </w:r>
      </w:ins>
    </w:p>
    <w:p w:rsidR="00F27813" w:rsidRDefault="00F27813" w:rsidP="00F27813">
      <w:pPr>
        <w:ind w:left="360"/>
        <w:rPr>
          <w:ins w:id="4586" w:author="Ojhar KV" w:date="2021-12-21T14:27:00Z"/>
        </w:rPr>
      </w:pPr>
      <w:ins w:id="4587" w:author="Ojhar KV" w:date="2021-12-21T14:27:00Z">
        <w:r>
          <w:t xml:space="preserve">An entrepreneur is basically a businessman and he brings together the factors of production such as land, </w:t>
        </w:r>
        <w:proofErr w:type="spellStart"/>
        <w:r>
          <w:t>labour</w:t>
        </w:r>
        <w:proofErr w:type="spellEnd"/>
        <w:r>
          <w:t xml:space="preserve"> and capital and organizes it. An entrepreneur is more than a businessman, if a businessman brings some innovation to his activities and eyes on value addition to his products or services, he is called an entrepreneur. In fact, all entrepreneurs are businessmen, but all businessmen are not entrepreneurs. </w:t>
        </w:r>
      </w:ins>
    </w:p>
    <w:p w:rsidR="00F27813" w:rsidRDefault="00F27813" w:rsidP="00F27813">
      <w:pPr>
        <w:ind w:left="360"/>
        <w:rPr>
          <w:ins w:id="4588" w:author="Ojhar KV" w:date="2021-12-21T14:27:00Z"/>
        </w:rPr>
      </w:pPr>
      <w:ins w:id="4589" w:author="Ojhar KV" w:date="2021-12-21T14:27:00Z">
        <w:r>
          <w:t>“</w:t>
        </w:r>
        <w:r w:rsidRPr="00FD1756">
          <w:rPr>
            <w:b/>
            <w:bCs/>
          </w:rPr>
          <w:t>Entrepreneurship</w:t>
        </w:r>
        <w:r>
          <w:t xml:space="preserve"> is the purposeful activity of an individual or a group of associated individuals, undertaken to initiate, maintain or organize profit oriented business unit for production or distribution of economic goods and services.</w:t>
        </w:r>
      </w:ins>
    </w:p>
    <w:p w:rsidR="00F27813" w:rsidRPr="007F4945" w:rsidRDefault="00F27813" w:rsidP="00F27813">
      <w:pPr>
        <w:ind w:left="360"/>
        <w:jc w:val="center"/>
        <w:rPr>
          <w:ins w:id="4590" w:author="Ojhar KV" w:date="2021-12-21T14:27:00Z"/>
          <w:b/>
          <w:bCs/>
          <w:sz w:val="28"/>
          <w:szCs w:val="28"/>
        </w:rPr>
      </w:pPr>
      <w:proofErr w:type="spellStart"/>
      <w:ins w:id="4591" w:author="Ojhar KV" w:date="2021-12-21T14:27:00Z">
        <w:r w:rsidRPr="007F4945">
          <w:rPr>
            <w:b/>
            <w:bCs/>
            <w:sz w:val="28"/>
            <w:szCs w:val="28"/>
          </w:rPr>
          <w:t>Start</w:t>
        </w:r>
        <w:r>
          <w:rPr>
            <w:b/>
            <w:bCs/>
            <w:sz w:val="28"/>
            <w:szCs w:val="28"/>
          </w:rPr>
          <w:t xml:space="preserve"> </w:t>
        </w:r>
        <w:r w:rsidRPr="007F4945">
          <w:rPr>
            <w:b/>
            <w:bCs/>
            <w:sz w:val="28"/>
            <w:szCs w:val="28"/>
          </w:rPr>
          <w:t>up</w:t>
        </w:r>
        <w:proofErr w:type="spellEnd"/>
        <w:r w:rsidRPr="007F4945">
          <w:rPr>
            <w:b/>
            <w:bCs/>
            <w:sz w:val="28"/>
            <w:szCs w:val="28"/>
          </w:rPr>
          <w:t xml:space="preserve"> India Scheme</w:t>
        </w:r>
      </w:ins>
    </w:p>
    <w:p w:rsidR="00F27813" w:rsidRDefault="00F27813" w:rsidP="00F27813">
      <w:pPr>
        <w:ind w:left="360"/>
        <w:rPr>
          <w:ins w:id="4592" w:author="Ojhar KV" w:date="2021-12-21T14:27:00Z"/>
        </w:rPr>
      </w:pPr>
      <w:ins w:id="4593" w:author="Ojhar KV" w:date="2021-12-21T14:27:00Z">
        <w:r>
          <w:t xml:space="preserve"> </w:t>
        </w:r>
        <w:proofErr w:type="spellStart"/>
        <w:r>
          <w:t>Start up</w:t>
        </w:r>
        <w:proofErr w:type="spellEnd"/>
        <w:r>
          <w:t xml:space="preserve"> India Scheme is an important initiative by Govt. of India to promote a strong ecosystem for nurturing innovation and start up (new enterprises) in the country. </w:t>
        </w:r>
      </w:ins>
    </w:p>
    <w:p w:rsidR="00F27813" w:rsidRDefault="00F27813" w:rsidP="00F27813">
      <w:pPr>
        <w:ind w:left="360"/>
        <w:rPr>
          <w:ins w:id="4594" w:author="Ojhar KV" w:date="2021-12-21T14:27:00Z"/>
        </w:rPr>
      </w:pPr>
      <w:ins w:id="4595" w:author="Ojhar KV" w:date="2021-12-21T14:27:00Z">
        <w:r>
          <w:t>Ways to fund start up</w:t>
        </w:r>
      </w:ins>
    </w:p>
    <w:p w:rsidR="00F27813" w:rsidRDefault="00F27813" w:rsidP="00F27813">
      <w:pPr>
        <w:ind w:left="360"/>
        <w:rPr>
          <w:ins w:id="4596" w:author="Ojhar KV" w:date="2021-12-21T14:27:00Z"/>
        </w:rPr>
      </w:pPr>
      <w:ins w:id="4597" w:author="Ojhar KV" w:date="2021-12-21T14:27:00Z">
        <w:r>
          <w:t xml:space="preserve"> </w:t>
        </w:r>
        <w:r w:rsidRPr="00E27437">
          <w:rPr>
            <w:b/>
            <w:bCs/>
          </w:rPr>
          <w:t>1. Boot Strapping</w:t>
        </w:r>
        <w:r>
          <w:t xml:space="preserve"> – </w:t>
        </w:r>
        <w:proofErr w:type="spellStart"/>
        <w:r>
          <w:t>Self financing</w:t>
        </w:r>
        <w:proofErr w:type="spellEnd"/>
        <w:r>
          <w:t xml:space="preserve"> by the promoters from their personal savings and resources. </w:t>
        </w:r>
        <w:r w:rsidRPr="00E27437">
          <w:rPr>
            <w:b/>
            <w:bCs/>
          </w:rPr>
          <w:t>2. Crowd Funding</w:t>
        </w:r>
        <w:r>
          <w:t xml:space="preserve"> – Pooling resources by a group of people for a common goal especially through internet platforms. </w:t>
        </w:r>
      </w:ins>
    </w:p>
    <w:p w:rsidR="00F27813" w:rsidRDefault="00F27813" w:rsidP="00F27813">
      <w:pPr>
        <w:ind w:left="360"/>
        <w:rPr>
          <w:ins w:id="4598" w:author="Ojhar KV" w:date="2021-12-21T14:27:00Z"/>
        </w:rPr>
      </w:pPr>
      <w:ins w:id="4599" w:author="Ojhar KV" w:date="2021-12-21T14:27:00Z">
        <w:r w:rsidRPr="00E27437">
          <w:rPr>
            <w:b/>
            <w:bCs/>
          </w:rPr>
          <w:t>3. Angel Investment</w:t>
        </w:r>
        <w:r>
          <w:t xml:space="preserve"> – Angel investors are the individuals with surplus cash who have keen interest to invest in </w:t>
        </w:r>
        <w:proofErr w:type="spellStart"/>
        <w:r>
          <w:t>Start ups</w:t>
        </w:r>
        <w:proofErr w:type="spellEnd"/>
        <w:r>
          <w:t xml:space="preserve">. They also offer mentoring or advice along with capital. </w:t>
        </w:r>
      </w:ins>
    </w:p>
    <w:p w:rsidR="00F27813" w:rsidRDefault="00F27813" w:rsidP="00F27813">
      <w:pPr>
        <w:ind w:left="360"/>
        <w:rPr>
          <w:ins w:id="4600" w:author="Ojhar KV" w:date="2021-12-21T14:27:00Z"/>
        </w:rPr>
      </w:pPr>
      <w:ins w:id="4601" w:author="Ojhar KV" w:date="2021-12-21T14:27:00Z">
        <w:r w:rsidRPr="00E27437">
          <w:rPr>
            <w:b/>
            <w:bCs/>
          </w:rPr>
          <w:t>4. Venture Capital –</w:t>
        </w:r>
        <w:r>
          <w:t xml:space="preserve"> Venture capitalists provide professionally managed funds to companies and </w:t>
        </w:r>
        <w:proofErr w:type="spellStart"/>
        <w:r>
          <w:t>start ups</w:t>
        </w:r>
        <w:proofErr w:type="spellEnd"/>
        <w:r>
          <w:t xml:space="preserve"> that have huge potential. It is also called risk capital as it is invested in new ventures. </w:t>
        </w:r>
        <w:proofErr w:type="spellStart"/>
        <w:r>
          <w:t>Eg</w:t>
        </w:r>
        <w:proofErr w:type="spellEnd"/>
        <w:r>
          <w:t xml:space="preserve">: </w:t>
        </w:r>
        <w:proofErr w:type="spellStart"/>
        <w:r>
          <w:t>Accel</w:t>
        </w:r>
        <w:proofErr w:type="spellEnd"/>
        <w:r>
          <w:t xml:space="preserve"> Partners, Blume Ventures etc. </w:t>
        </w:r>
      </w:ins>
    </w:p>
    <w:p w:rsidR="00F27813" w:rsidRDefault="00F27813" w:rsidP="00F27813">
      <w:pPr>
        <w:ind w:left="360"/>
        <w:rPr>
          <w:ins w:id="4602" w:author="Ojhar KV" w:date="2021-12-21T14:27:00Z"/>
        </w:rPr>
      </w:pPr>
      <w:ins w:id="4603" w:author="Ojhar KV" w:date="2021-12-21T14:27:00Z">
        <w:r w:rsidRPr="00E27437">
          <w:rPr>
            <w:b/>
            <w:bCs/>
          </w:rPr>
          <w:t>5. Business Incubators and Accelerators</w:t>
        </w:r>
        <w:r>
          <w:t xml:space="preserve"> – Incubators provide funds for </w:t>
        </w:r>
        <w:proofErr w:type="spellStart"/>
        <w:r>
          <w:t>Start ups</w:t>
        </w:r>
        <w:proofErr w:type="spellEnd"/>
        <w:r>
          <w:t xml:space="preserve"> in the early stage of its business, whereas accelerators help the </w:t>
        </w:r>
        <w:proofErr w:type="spellStart"/>
        <w:r>
          <w:t>Start ups</w:t>
        </w:r>
        <w:proofErr w:type="spellEnd"/>
        <w:r>
          <w:t xml:space="preserve"> to run or to take a giant leap in business. </w:t>
        </w:r>
        <w:proofErr w:type="spellStart"/>
        <w:r>
          <w:t>Eg</w:t>
        </w:r>
        <w:proofErr w:type="spellEnd"/>
        <w:r>
          <w:t>: Angel Prime, Khosla Labs, Start up Village etc.</w:t>
        </w:r>
      </w:ins>
    </w:p>
    <w:p w:rsidR="00F27813" w:rsidRDefault="00F27813" w:rsidP="00F27813">
      <w:pPr>
        <w:ind w:left="360"/>
        <w:rPr>
          <w:ins w:id="4604" w:author="Ojhar KV" w:date="2021-12-21T14:27:00Z"/>
        </w:rPr>
      </w:pPr>
      <w:ins w:id="4605" w:author="Ojhar KV" w:date="2021-12-21T14:27:00Z">
        <w:r>
          <w:t>6</w:t>
        </w:r>
        <w:r w:rsidRPr="00E27437">
          <w:rPr>
            <w:b/>
            <w:bCs/>
          </w:rPr>
          <w:t>. Microfinance and NBFCs</w:t>
        </w:r>
        <w:r>
          <w:t xml:space="preserve"> – Microfinance is a category of financial services targeted at individuals and small business who lack access to conventional banking or who have not qualified for a bank loan. </w:t>
        </w:r>
        <w:proofErr w:type="spellStart"/>
        <w:r>
          <w:t>Eg</w:t>
        </w:r>
        <w:proofErr w:type="spellEnd"/>
        <w:r>
          <w:t>: BSS Microfinance P Ltd</w:t>
        </w:r>
        <w:proofErr w:type="gramStart"/>
        <w:r>
          <w:t>. ,</w:t>
        </w:r>
        <w:proofErr w:type="gramEnd"/>
        <w:r>
          <w:t xml:space="preserve"> </w:t>
        </w:r>
        <w:proofErr w:type="spellStart"/>
        <w:r>
          <w:t>Asirvad</w:t>
        </w:r>
        <w:proofErr w:type="spellEnd"/>
        <w:r>
          <w:t xml:space="preserve"> Microfinance Pvt. Ltd. etc. </w:t>
        </w:r>
      </w:ins>
    </w:p>
    <w:p w:rsidR="00F27813" w:rsidRPr="00E27437" w:rsidRDefault="00F27813" w:rsidP="00F27813">
      <w:pPr>
        <w:ind w:left="360"/>
        <w:rPr>
          <w:ins w:id="4606" w:author="Ojhar KV" w:date="2021-12-21T14:27:00Z"/>
          <w:b/>
          <w:bCs/>
          <w:sz w:val="24"/>
          <w:szCs w:val="24"/>
        </w:rPr>
      </w:pPr>
      <w:ins w:id="4607" w:author="Ojhar KV" w:date="2021-12-21T14:27:00Z">
        <w:r w:rsidRPr="00E27437">
          <w:rPr>
            <w:b/>
            <w:bCs/>
            <w:sz w:val="24"/>
            <w:szCs w:val="24"/>
          </w:rPr>
          <w:t xml:space="preserve">NBFCs </w:t>
        </w:r>
      </w:ins>
    </w:p>
    <w:p w:rsidR="00F27813" w:rsidRDefault="00F27813" w:rsidP="00F27813">
      <w:pPr>
        <w:ind w:left="360"/>
        <w:rPr>
          <w:ins w:id="4608" w:author="Ojhar KV" w:date="2021-12-21T14:27:00Z"/>
        </w:rPr>
      </w:pPr>
      <w:ins w:id="4609" w:author="Ojhar KV" w:date="2021-12-21T14:27:00Z">
        <w:r w:rsidRPr="00E27437">
          <w:rPr>
            <w:b/>
            <w:bCs/>
          </w:rPr>
          <w:t>(</w:t>
        </w:r>
        <w:proofErr w:type="spellStart"/>
        <w:r w:rsidRPr="00E27437">
          <w:rPr>
            <w:b/>
            <w:bCs/>
          </w:rPr>
          <w:t>Non Banking</w:t>
        </w:r>
        <w:proofErr w:type="spellEnd"/>
        <w:r w:rsidRPr="00E27437">
          <w:rPr>
            <w:b/>
            <w:bCs/>
          </w:rPr>
          <w:t xml:space="preserve"> Financial Companies)</w:t>
        </w:r>
        <w:r>
          <w:t xml:space="preserve"> are registered under Indian Companies Act and they perform only lending functions to public and they cannot accept demand deposits such as SB A/c, Current A/c etc. </w:t>
        </w:r>
        <w:proofErr w:type="spellStart"/>
        <w:r>
          <w:t>Eg</w:t>
        </w:r>
        <w:proofErr w:type="spellEnd"/>
        <w:r>
          <w:t xml:space="preserve">: Mahindra &amp; Mahindra Financial Services Ltd., </w:t>
        </w:r>
        <w:proofErr w:type="spellStart"/>
        <w:r>
          <w:t>Muthoot</w:t>
        </w:r>
        <w:proofErr w:type="spellEnd"/>
        <w:r>
          <w:t xml:space="preserve"> Finance Ltd., Bajaj Finance Ltd. etc.</w:t>
        </w:r>
      </w:ins>
    </w:p>
    <w:p w:rsidR="00F27813" w:rsidRPr="00BF590A" w:rsidRDefault="00F27813" w:rsidP="00F27813">
      <w:pPr>
        <w:jc w:val="center"/>
        <w:rPr>
          <w:ins w:id="4610" w:author="Ojhar KV" w:date="2021-12-21T14:27:00Z"/>
          <w:b/>
          <w:bCs/>
          <w:sz w:val="24"/>
          <w:szCs w:val="24"/>
        </w:rPr>
      </w:pPr>
      <w:ins w:id="4611" w:author="Ojhar KV" w:date="2021-12-21T14:27:00Z">
        <w:r w:rsidRPr="00BF590A">
          <w:rPr>
            <w:b/>
            <w:bCs/>
            <w:sz w:val="24"/>
            <w:szCs w:val="24"/>
          </w:rPr>
          <w:t>Very Short Answer Questions</w:t>
        </w:r>
      </w:ins>
    </w:p>
    <w:p w:rsidR="00F27813" w:rsidRDefault="00F27813" w:rsidP="00F27813">
      <w:pPr>
        <w:rPr>
          <w:ins w:id="4612" w:author="Ojhar KV" w:date="2021-12-21T14:27:00Z"/>
        </w:rPr>
      </w:pPr>
      <w:ins w:id="4613" w:author="Ojhar KV" w:date="2021-12-21T14:27:00Z">
        <w:r>
          <w:t xml:space="preserve">1. Which year the MSMED Act passed? </w:t>
        </w:r>
      </w:ins>
    </w:p>
    <w:p w:rsidR="00F27813" w:rsidRDefault="00F27813" w:rsidP="00F27813">
      <w:pPr>
        <w:rPr>
          <w:ins w:id="4614" w:author="Ojhar KV" w:date="2021-12-21T14:27:00Z"/>
        </w:rPr>
      </w:pPr>
      <w:ins w:id="4615" w:author="Ojhar KV" w:date="2021-12-21T14:27:00Z">
        <w:r>
          <w:t xml:space="preserve">2. What is the micro </w:t>
        </w:r>
        <w:proofErr w:type="gramStart"/>
        <w:r>
          <w:t>enterprise.</w:t>
        </w:r>
        <w:proofErr w:type="gramEnd"/>
        <w:r>
          <w:t xml:space="preserve"> </w:t>
        </w:r>
      </w:ins>
    </w:p>
    <w:p w:rsidR="00F27813" w:rsidRDefault="00F27813" w:rsidP="00F27813">
      <w:pPr>
        <w:rPr>
          <w:ins w:id="4616" w:author="Ojhar KV" w:date="2021-12-21T14:27:00Z"/>
        </w:rPr>
      </w:pPr>
      <w:ins w:id="4617" w:author="Ojhar KV" w:date="2021-12-21T14:27:00Z">
        <w:r>
          <w:t xml:space="preserve">3. What is a cottage industry? </w:t>
        </w:r>
      </w:ins>
    </w:p>
    <w:p w:rsidR="00F27813" w:rsidRDefault="00F27813" w:rsidP="00F27813">
      <w:pPr>
        <w:rPr>
          <w:ins w:id="4618" w:author="Ojhar KV" w:date="2021-12-21T14:27:00Z"/>
        </w:rPr>
      </w:pPr>
      <w:ins w:id="4619" w:author="Ojhar KV" w:date="2021-12-21T14:27:00Z">
        <w:r>
          <w:t xml:space="preserve">4. What is meant by Village and Khadi Industry? </w:t>
        </w:r>
      </w:ins>
    </w:p>
    <w:p w:rsidR="00F27813" w:rsidRDefault="00F27813" w:rsidP="00F27813">
      <w:pPr>
        <w:rPr>
          <w:ins w:id="4620" w:author="Ojhar KV" w:date="2021-12-21T14:27:00Z"/>
        </w:rPr>
      </w:pPr>
      <w:ins w:id="4621" w:author="Ojhar KV" w:date="2021-12-21T14:27:00Z">
        <w:r>
          <w:lastRenderedPageBreak/>
          <w:t>5. Give any two characteristics of entrepreneurship development.</w:t>
        </w:r>
      </w:ins>
    </w:p>
    <w:p w:rsidR="00F27813" w:rsidRPr="000E7593" w:rsidRDefault="00F27813" w:rsidP="00F27813">
      <w:pPr>
        <w:jc w:val="center"/>
        <w:rPr>
          <w:ins w:id="4622" w:author="Ojhar KV" w:date="2021-12-21T14:27:00Z"/>
          <w:b/>
          <w:bCs/>
          <w:sz w:val="24"/>
          <w:szCs w:val="24"/>
        </w:rPr>
      </w:pPr>
      <w:ins w:id="4623" w:author="Ojhar KV" w:date="2021-12-21T14:27:00Z">
        <w:r w:rsidRPr="000E7593">
          <w:rPr>
            <w:b/>
            <w:bCs/>
            <w:sz w:val="24"/>
            <w:szCs w:val="24"/>
          </w:rPr>
          <w:t>Short Answer Questions</w:t>
        </w:r>
      </w:ins>
    </w:p>
    <w:p w:rsidR="00F27813" w:rsidRDefault="00F27813" w:rsidP="00F27813">
      <w:pPr>
        <w:rPr>
          <w:ins w:id="4624" w:author="Ojhar KV" w:date="2021-12-21T14:27:00Z"/>
        </w:rPr>
      </w:pPr>
      <w:ins w:id="4625" w:author="Ojhar KV" w:date="2021-12-21T14:27:00Z">
        <w:r>
          <w:t xml:space="preserve">1. What is MSME? </w:t>
        </w:r>
      </w:ins>
    </w:p>
    <w:p w:rsidR="00F27813" w:rsidRDefault="00F27813" w:rsidP="00F27813">
      <w:pPr>
        <w:rPr>
          <w:ins w:id="4626" w:author="Ojhar KV" w:date="2021-12-21T14:27:00Z"/>
        </w:rPr>
      </w:pPr>
      <w:ins w:id="4627" w:author="Ojhar KV" w:date="2021-12-21T14:27:00Z">
        <w:r>
          <w:t xml:space="preserve">2. State the meaning of entrepreneurship? </w:t>
        </w:r>
      </w:ins>
    </w:p>
    <w:p w:rsidR="00F27813" w:rsidRDefault="00F27813" w:rsidP="00F27813">
      <w:pPr>
        <w:rPr>
          <w:ins w:id="4628" w:author="Ojhar KV" w:date="2021-12-21T14:27:00Z"/>
        </w:rPr>
      </w:pPr>
      <w:ins w:id="4629" w:author="Ojhar KV" w:date="2021-12-21T14:27:00Z">
        <w:r>
          <w:t xml:space="preserve">3. MSME and Entrepreneurship are connected. Do you </w:t>
        </w:r>
        <w:proofErr w:type="gramStart"/>
        <w:r>
          <w:t>agree.</w:t>
        </w:r>
        <w:proofErr w:type="gramEnd"/>
        <w:r>
          <w:t xml:space="preserve"> Give two reasons. </w:t>
        </w:r>
      </w:ins>
    </w:p>
    <w:p w:rsidR="00F27813" w:rsidRDefault="00F27813" w:rsidP="00F27813">
      <w:pPr>
        <w:rPr>
          <w:ins w:id="4630" w:author="Ojhar KV" w:date="2021-12-21T14:27:00Z"/>
        </w:rPr>
      </w:pPr>
      <w:ins w:id="4631" w:author="Ojhar KV" w:date="2021-12-21T14:27:00Z">
        <w:r>
          <w:t xml:space="preserve">4. State the role of MSME in development of a country? </w:t>
        </w:r>
      </w:ins>
    </w:p>
    <w:p w:rsidR="00F27813" w:rsidRDefault="00F27813" w:rsidP="00F27813">
      <w:pPr>
        <w:rPr>
          <w:ins w:id="4632" w:author="Ojhar KV" w:date="2021-12-21T14:27:00Z"/>
        </w:rPr>
      </w:pPr>
      <w:ins w:id="4633" w:author="Ojhar KV" w:date="2021-12-21T14:27:00Z">
        <w:r>
          <w:t xml:space="preserve">5. What are the different parameters used to measure the size of MSME? </w:t>
        </w:r>
      </w:ins>
    </w:p>
    <w:p w:rsidR="00F27813" w:rsidRDefault="00F27813" w:rsidP="00F27813">
      <w:pPr>
        <w:rPr>
          <w:ins w:id="4634" w:author="Ojhar KV" w:date="2021-12-21T14:27:00Z"/>
        </w:rPr>
      </w:pPr>
      <w:ins w:id="4635" w:author="Ojhar KV" w:date="2021-12-21T14:27:00Z">
        <w:r>
          <w:t xml:space="preserve">6. State the meaning of Village and Khadi industries? </w:t>
        </w:r>
      </w:ins>
    </w:p>
    <w:p w:rsidR="00F27813" w:rsidRDefault="00F27813" w:rsidP="00F27813">
      <w:pPr>
        <w:rPr>
          <w:ins w:id="4636" w:author="Ojhar KV" w:date="2021-12-21T14:27:00Z"/>
        </w:rPr>
      </w:pPr>
      <w:ins w:id="4637" w:author="Ojhar KV" w:date="2021-12-21T14:27:00Z">
        <w:r>
          <w:t>7. State any three major problems faced by MSMEs?</w:t>
        </w:r>
      </w:ins>
    </w:p>
    <w:p w:rsidR="00F27813" w:rsidRDefault="00F27813" w:rsidP="00F27813">
      <w:pPr>
        <w:rPr>
          <w:ins w:id="4638" w:author="Ojhar KV" w:date="2021-12-21T14:27:00Z"/>
        </w:rPr>
      </w:pPr>
    </w:p>
    <w:p w:rsidR="00F27813" w:rsidRPr="000E7593" w:rsidRDefault="00F27813" w:rsidP="00F27813">
      <w:pPr>
        <w:jc w:val="center"/>
        <w:rPr>
          <w:ins w:id="4639" w:author="Ojhar KV" w:date="2021-12-21T14:27:00Z"/>
          <w:b/>
          <w:bCs/>
          <w:sz w:val="24"/>
          <w:szCs w:val="24"/>
        </w:rPr>
      </w:pPr>
      <w:ins w:id="4640" w:author="Ojhar KV" w:date="2021-12-21T14:27:00Z">
        <w:r w:rsidRPr="000E7593">
          <w:rPr>
            <w:b/>
            <w:bCs/>
            <w:sz w:val="24"/>
            <w:szCs w:val="24"/>
          </w:rPr>
          <w:t>Long Answer Questions</w:t>
        </w:r>
      </w:ins>
    </w:p>
    <w:p w:rsidR="00F27813" w:rsidRDefault="00F27813" w:rsidP="00F27813">
      <w:pPr>
        <w:rPr>
          <w:ins w:id="4641" w:author="Ojhar KV" w:date="2021-12-21T14:27:00Z"/>
        </w:rPr>
      </w:pPr>
      <w:ins w:id="4642" w:author="Ojhar KV" w:date="2021-12-21T14:27:00Z">
        <w:r>
          <w:t xml:space="preserve">1. How do small scale industries contribute to the socio-economic development of India? Discuss </w:t>
        </w:r>
      </w:ins>
    </w:p>
    <w:p w:rsidR="00F27813" w:rsidRDefault="00F27813" w:rsidP="00F27813">
      <w:pPr>
        <w:rPr>
          <w:ins w:id="4643" w:author="Ojhar KV" w:date="2021-12-21T14:27:00Z"/>
        </w:rPr>
      </w:pPr>
      <w:ins w:id="4644" w:author="Ojhar KV" w:date="2021-12-21T14:27:00Z">
        <w:r>
          <w:t xml:space="preserve">2. Describe the role of small business in rural India. </w:t>
        </w:r>
      </w:ins>
    </w:p>
    <w:p w:rsidR="00F27813" w:rsidRDefault="00F27813" w:rsidP="00F27813">
      <w:pPr>
        <w:rPr>
          <w:ins w:id="4645" w:author="Ojhar KV" w:date="2021-12-21T14:27:00Z"/>
        </w:rPr>
      </w:pPr>
      <w:ins w:id="4646" w:author="Ojhar KV" w:date="2021-12-21T14:27:00Z">
        <w:r>
          <w:t xml:space="preserve">3. Discuss the problems faced by small scale industries. </w:t>
        </w:r>
      </w:ins>
    </w:p>
    <w:p w:rsidR="00F27813" w:rsidRDefault="00F27813" w:rsidP="00F27813">
      <w:pPr>
        <w:rPr>
          <w:ins w:id="4647" w:author="Ojhar KV" w:date="2021-12-21T14:27:00Z"/>
        </w:rPr>
      </w:pPr>
      <w:ins w:id="4648" w:author="Ojhar KV" w:date="2021-12-21T14:27:00Z">
        <w:r>
          <w:t>4. What measures has the government taken to solve the problem of finance and marketing in the small scale sector?</w:t>
        </w:r>
      </w:ins>
    </w:p>
    <w:p w:rsidR="00F27813" w:rsidRDefault="00F27813" w:rsidP="00F27813">
      <w:pPr>
        <w:rPr>
          <w:ins w:id="4649" w:author="Ojhar KV" w:date="2021-12-21T14:27:00Z"/>
        </w:rPr>
      </w:pPr>
      <w:ins w:id="4650" w:author="Ojhar KV" w:date="2021-12-21T14:27:00Z">
        <w:r>
          <w:t xml:space="preserve"> 5. ‘Innovation is integral to MSME’. Discuss giving reasons to your answer.</w:t>
        </w:r>
      </w:ins>
    </w:p>
    <w:p w:rsidR="00F27813" w:rsidRDefault="00F27813" w:rsidP="00F27813">
      <w:pPr>
        <w:rPr>
          <w:ins w:id="4651" w:author="Ojhar KV" w:date="2021-12-21T14:27:00Z"/>
        </w:rPr>
      </w:pPr>
      <w:ins w:id="4652" w:author="Ojhar KV" w:date="2021-12-21T14:27:00Z">
        <w:r>
          <w:t xml:space="preserve"> 6. ‘Creativity and Innovation is the key to MSME’. Justify the statement.</w:t>
        </w:r>
      </w:ins>
    </w:p>
    <w:p w:rsidR="00F27813" w:rsidRDefault="00F27813" w:rsidP="00F27813">
      <w:pPr>
        <w:rPr>
          <w:ins w:id="4653" w:author="Ojhar KV" w:date="2021-12-21T14:27:00Z"/>
        </w:rPr>
      </w:pPr>
    </w:p>
    <w:p w:rsidR="00F27813" w:rsidRDefault="00F27813" w:rsidP="00F27813">
      <w:pPr>
        <w:rPr>
          <w:ins w:id="4654" w:author="Ojhar KV" w:date="2021-12-21T14:27:00Z"/>
        </w:rPr>
      </w:pPr>
      <w:ins w:id="4655" w:author="Ojhar KV" w:date="2021-12-21T14:27:00Z">
        <w:r>
          <w:t>…………………………………………………………….***********………………………………………………………………………..</w:t>
        </w:r>
      </w:ins>
    </w:p>
    <w:p w:rsidR="00F27813" w:rsidRDefault="00F27813" w:rsidP="00F27813">
      <w:pPr>
        <w:rPr>
          <w:ins w:id="4656" w:author="Ojhar KV" w:date="2021-12-21T14:27:00Z"/>
          <w:sz w:val="32"/>
          <w:szCs w:val="32"/>
        </w:rPr>
      </w:pPr>
    </w:p>
    <w:p w:rsidR="00F27813" w:rsidRDefault="00F27813" w:rsidP="00F27813">
      <w:pPr>
        <w:rPr>
          <w:ins w:id="4657" w:author="Ojhar KV" w:date="2021-12-21T14:27:00Z"/>
          <w:sz w:val="32"/>
          <w:szCs w:val="32"/>
        </w:rPr>
      </w:pPr>
    </w:p>
    <w:p w:rsidR="00F27813" w:rsidRPr="00EB7B52" w:rsidRDefault="00F27813" w:rsidP="00F27813">
      <w:pPr>
        <w:rPr>
          <w:ins w:id="4658" w:author="Ojhar KV" w:date="2021-12-21T14:27:00Z"/>
          <w:sz w:val="32"/>
          <w:szCs w:val="32"/>
        </w:rPr>
      </w:pPr>
    </w:p>
    <w:p w:rsidR="00F27813" w:rsidRDefault="00F27813" w:rsidP="00F27813">
      <w:pPr>
        <w:pStyle w:val="NoSpacing"/>
        <w:jc w:val="center"/>
        <w:rPr>
          <w:ins w:id="4659" w:author="Ojhar KV" w:date="2021-12-21T14:27:00Z"/>
          <w:rFonts w:ascii="Times New Roman" w:hAnsi="Times New Roman" w:cs="Times New Roman"/>
          <w:b/>
          <w:bCs/>
          <w:noProof/>
          <w:color w:val="C00000"/>
          <w:sz w:val="28"/>
          <w:szCs w:val="28"/>
        </w:rPr>
      </w:pPr>
      <w:ins w:id="4660" w:author="Ojhar KV" w:date="2021-12-21T14:27:00Z">
        <w:r>
          <w:rPr>
            <w:rFonts w:ascii="Times New Roman" w:hAnsi="Times New Roman" w:cs="Times New Roman"/>
            <w:b/>
            <w:bCs/>
            <w:noProof/>
            <w:color w:val="C00000"/>
            <w:sz w:val="28"/>
            <w:szCs w:val="28"/>
          </w:rPr>
          <w:t>KENDRIYA VIDYALAYA AIR FORCE STATION OJHAR</w:t>
        </w:r>
      </w:ins>
    </w:p>
    <w:p w:rsidR="00F27813" w:rsidRDefault="00F27813" w:rsidP="00F27813">
      <w:pPr>
        <w:pStyle w:val="NoSpacing"/>
        <w:jc w:val="center"/>
        <w:rPr>
          <w:ins w:id="4661" w:author="Ojhar KV" w:date="2021-12-21T14:27:00Z"/>
          <w:rFonts w:ascii="Times New Roman" w:hAnsi="Times New Roman" w:cs="Times New Roman"/>
          <w:b/>
          <w:bCs/>
          <w:color w:val="C00000"/>
          <w:sz w:val="28"/>
          <w:szCs w:val="28"/>
        </w:rPr>
      </w:pPr>
      <w:ins w:id="4662" w:author="Ojhar KV" w:date="2021-12-21T14:27:00Z">
        <w:r>
          <w:rPr>
            <w:rFonts w:ascii="Times New Roman" w:hAnsi="Times New Roman" w:cs="Times New Roman"/>
            <w:b/>
            <w:bCs/>
            <w:color w:val="C00000"/>
            <w:sz w:val="28"/>
            <w:szCs w:val="28"/>
          </w:rPr>
          <w:t>WINTER BREAK HOLIDAYS HOME WORK 2021-22</w:t>
        </w:r>
      </w:ins>
    </w:p>
    <w:p w:rsidR="00F27813" w:rsidRDefault="00F27813" w:rsidP="00F27813">
      <w:pPr>
        <w:pStyle w:val="NoSpacing"/>
        <w:jc w:val="center"/>
        <w:rPr>
          <w:ins w:id="4663" w:author="Ojhar KV" w:date="2021-12-21T14:27:00Z"/>
          <w:rFonts w:ascii="Times New Roman" w:hAnsi="Times New Roman" w:cs="Times New Roman"/>
          <w:b/>
          <w:bCs/>
          <w:color w:val="C00000"/>
          <w:sz w:val="28"/>
          <w:szCs w:val="28"/>
        </w:rPr>
      </w:pPr>
      <w:ins w:id="4664" w:author="Ojhar KV" w:date="2021-12-21T14:27:00Z">
        <w:r>
          <w:rPr>
            <w:rFonts w:ascii="Times New Roman" w:hAnsi="Times New Roman" w:cs="Times New Roman"/>
            <w:b/>
            <w:bCs/>
            <w:color w:val="C00000"/>
            <w:sz w:val="28"/>
            <w:szCs w:val="28"/>
          </w:rPr>
          <w:t>CLASS XII: BUSINESS STUDIES (054)</w:t>
        </w:r>
      </w:ins>
    </w:p>
    <w:p w:rsidR="00F27813" w:rsidRDefault="00F27813" w:rsidP="00F27813">
      <w:pPr>
        <w:pStyle w:val="NoSpacing"/>
        <w:ind w:left="-426" w:firstLine="426"/>
        <w:jc w:val="center"/>
        <w:rPr>
          <w:ins w:id="4665"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jc w:val="center"/>
        <w:rPr>
          <w:ins w:id="4666" w:author="Ojhar KV" w:date="2021-12-21T14:27:00Z"/>
          <w:rFonts w:ascii="Times New Roman" w:hAnsi="Times New Roman" w:cs="Times New Roman"/>
          <w:b/>
          <w:bCs/>
          <w:color w:val="000000" w:themeColor="text1"/>
          <w:sz w:val="28"/>
          <w:szCs w:val="28"/>
        </w:rPr>
      </w:pPr>
      <w:ins w:id="4667" w:author="Ojhar KV" w:date="2021-12-21T14:27:00Z">
        <w:r>
          <w:rPr>
            <w:rFonts w:ascii="Times New Roman" w:hAnsi="Times New Roman" w:cs="Times New Roman"/>
            <w:b/>
            <w:bCs/>
            <w:color w:val="000000" w:themeColor="text1"/>
            <w:sz w:val="28"/>
            <w:szCs w:val="28"/>
          </w:rPr>
          <w:t>QUICK REVISION</w:t>
        </w:r>
      </w:ins>
    </w:p>
    <w:p w:rsidR="00F27813" w:rsidRDefault="00F27813" w:rsidP="00F27813">
      <w:pPr>
        <w:pStyle w:val="NoSpacing"/>
        <w:ind w:left="-426" w:firstLine="426"/>
        <w:jc w:val="center"/>
        <w:rPr>
          <w:ins w:id="4668" w:author="Ojhar KV" w:date="2021-12-21T14:27:00Z"/>
          <w:rFonts w:ascii="Times New Roman" w:hAnsi="Times New Roman" w:cs="Times New Roman"/>
          <w:b/>
          <w:bCs/>
          <w:color w:val="000000" w:themeColor="text1"/>
          <w:sz w:val="28"/>
          <w:szCs w:val="28"/>
        </w:rPr>
      </w:pPr>
      <w:ins w:id="4669" w:author="Ojhar KV" w:date="2021-12-21T14:27:00Z">
        <w:r>
          <w:rPr>
            <w:rFonts w:ascii="Times New Roman" w:hAnsi="Times New Roman" w:cs="Times New Roman"/>
            <w:b/>
            <w:bCs/>
            <w:color w:val="000000" w:themeColor="text1"/>
            <w:sz w:val="28"/>
            <w:szCs w:val="28"/>
          </w:rPr>
          <w:t>PART A:</w:t>
        </w:r>
      </w:ins>
    </w:p>
    <w:p w:rsidR="00F27813" w:rsidRDefault="00F27813" w:rsidP="00F27813">
      <w:pPr>
        <w:pStyle w:val="NoSpacing"/>
        <w:ind w:left="-426" w:firstLine="426"/>
        <w:rPr>
          <w:ins w:id="4670" w:author="Ojhar KV" w:date="2021-12-21T14:27:00Z"/>
          <w:rFonts w:ascii="Times New Roman" w:hAnsi="Times New Roman" w:cs="Times New Roman"/>
          <w:b/>
          <w:bCs/>
          <w:color w:val="000000" w:themeColor="text1"/>
          <w:sz w:val="28"/>
          <w:szCs w:val="28"/>
        </w:rPr>
      </w:pPr>
      <w:ins w:id="4671" w:author="Ojhar KV" w:date="2021-12-21T14:27:00Z">
        <w:r>
          <w:rPr>
            <w:rFonts w:ascii="Times New Roman" w:hAnsi="Times New Roman" w:cs="Times New Roman"/>
            <w:b/>
            <w:bCs/>
            <w:color w:val="000000" w:themeColor="text1"/>
            <w:sz w:val="28"/>
            <w:szCs w:val="28"/>
          </w:rPr>
          <w:t>CH.6 STAFFING</w:t>
        </w:r>
      </w:ins>
    </w:p>
    <w:p w:rsidR="00F27813" w:rsidRDefault="00F27813" w:rsidP="00F27813">
      <w:pPr>
        <w:pStyle w:val="NoSpacing"/>
        <w:ind w:left="-426" w:firstLine="426"/>
        <w:rPr>
          <w:ins w:id="4672" w:author="Ojhar KV" w:date="2021-12-21T14:27:00Z"/>
        </w:rPr>
      </w:pPr>
      <w:ins w:id="4673" w:author="Ojhar KV" w:date="2021-12-21T14:27:00Z">
        <w:r>
          <w:lastRenderedPageBreak/>
          <w:t xml:space="preserve">The term staffing is concerned with the recruitment, selection, placement, training, growth and development of all the members of the organization. Placing the right person on the right job at the right time is called staffing. </w:t>
        </w:r>
        <w:r w:rsidRPr="00D6589D">
          <w:rPr>
            <w:b/>
            <w:bCs/>
          </w:rPr>
          <w:t>Importance of staffing</w:t>
        </w:r>
        <w:r>
          <w:t xml:space="preserve"> </w:t>
        </w:r>
      </w:ins>
    </w:p>
    <w:p w:rsidR="00F27813" w:rsidRDefault="00F27813" w:rsidP="00F27813">
      <w:pPr>
        <w:pStyle w:val="NoSpacing"/>
        <w:ind w:left="-426" w:firstLine="426"/>
        <w:rPr>
          <w:ins w:id="4674" w:author="Ojhar KV" w:date="2021-12-21T14:27:00Z"/>
        </w:rPr>
      </w:pPr>
      <w:ins w:id="4675" w:author="Ojhar KV" w:date="2021-12-21T14:27:00Z">
        <w:r>
          <w:t xml:space="preserve">1. Competent personnel – Staffing helps to find out competent persons for various jobs. </w:t>
        </w:r>
      </w:ins>
    </w:p>
    <w:p w:rsidR="00F27813" w:rsidRDefault="00F27813" w:rsidP="00F27813">
      <w:pPr>
        <w:pStyle w:val="NoSpacing"/>
        <w:ind w:left="-426" w:firstLine="426"/>
        <w:rPr>
          <w:ins w:id="4676" w:author="Ojhar KV" w:date="2021-12-21T14:27:00Z"/>
        </w:rPr>
      </w:pPr>
      <w:ins w:id="4677" w:author="Ojhar KV" w:date="2021-12-21T14:27:00Z">
        <w:r>
          <w:t>2. Higher performance by placing the right person on the right job.</w:t>
        </w:r>
      </w:ins>
    </w:p>
    <w:p w:rsidR="00F27813" w:rsidRDefault="00F27813" w:rsidP="00F27813">
      <w:pPr>
        <w:pStyle w:val="NoSpacing"/>
        <w:ind w:left="-426" w:firstLine="426"/>
        <w:rPr>
          <w:ins w:id="4678" w:author="Ojhar KV" w:date="2021-12-21T14:27:00Z"/>
        </w:rPr>
      </w:pPr>
      <w:ins w:id="4679" w:author="Ojhar KV" w:date="2021-12-21T14:27:00Z">
        <w:r>
          <w:t xml:space="preserve"> 3. Survival and growth of the business by providing proper training and development to the future managers. </w:t>
        </w:r>
      </w:ins>
    </w:p>
    <w:p w:rsidR="00F27813" w:rsidRDefault="00F27813" w:rsidP="00F27813">
      <w:pPr>
        <w:pStyle w:val="NoSpacing"/>
        <w:ind w:left="-426" w:firstLine="426"/>
        <w:rPr>
          <w:ins w:id="4680" w:author="Ojhar KV" w:date="2021-12-21T14:27:00Z"/>
        </w:rPr>
      </w:pPr>
      <w:ins w:id="4681" w:author="Ojhar KV" w:date="2021-12-21T14:27:00Z">
        <w:r>
          <w:t xml:space="preserve">4. Optimum </w:t>
        </w:r>
        <w:proofErr w:type="spellStart"/>
        <w:r>
          <w:t>utilisation</w:t>
        </w:r>
        <w:proofErr w:type="spellEnd"/>
        <w:r>
          <w:t xml:space="preserve"> of human resources by ensuring the right number of persons on each job positions, i.e.,     excess or shortage of staff is harmful to the business.</w:t>
        </w:r>
      </w:ins>
    </w:p>
    <w:p w:rsidR="00F27813" w:rsidRPr="00DB3898" w:rsidRDefault="00F27813" w:rsidP="00F27813">
      <w:pPr>
        <w:pStyle w:val="NoSpacing"/>
        <w:ind w:left="-426" w:firstLine="426"/>
        <w:rPr>
          <w:ins w:id="4682" w:author="Ojhar KV" w:date="2021-12-21T14:27:00Z"/>
        </w:rPr>
      </w:pPr>
      <w:ins w:id="4683" w:author="Ojhar KV" w:date="2021-12-21T14:27:00Z">
        <w:r>
          <w:t xml:space="preserve"> 5. Job satisfaction and morale of employees can be improved through proper assessment and remuneration policies.</w:t>
        </w:r>
        <w:r>
          <w:rPr>
            <w:rFonts w:ascii="Times New Roman" w:hAnsi="Times New Roman" w:cs="Times New Roman"/>
            <w:b/>
            <w:bCs/>
            <w:noProof/>
            <w:color w:val="000000" w:themeColor="text1"/>
            <w:sz w:val="28"/>
            <w:szCs w:val="28"/>
            <w:lang w:bidi="hi-IN"/>
          </w:rPr>
          <w:drawing>
            <wp:inline distT="0" distB="0" distL="0" distR="0" wp14:anchorId="481C2229" wp14:editId="7A57586E">
              <wp:extent cx="6552565" cy="850900"/>
              <wp:effectExtent l="19050" t="19050" r="19685" b="2540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2">
                        <a:extLst>
                          <a:ext uri="{28A0092B-C50C-407E-A947-70E740481C1C}">
                            <a14:useLocalDpi xmlns:a14="http://schemas.microsoft.com/office/drawing/2010/main" val="0"/>
                          </a:ext>
                        </a:extLst>
                      </a:blip>
                      <a:stretch>
                        <a:fillRect/>
                      </a:stretch>
                    </pic:blipFill>
                    <pic:spPr>
                      <a:xfrm>
                        <a:off x="0" y="0"/>
                        <a:ext cx="6552565" cy="850900"/>
                      </a:xfrm>
                      <a:prstGeom prst="rect">
                        <a:avLst/>
                      </a:prstGeom>
                      <a:ln>
                        <a:solidFill>
                          <a:srgbClr val="00B0F0"/>
                        </a:solidFill>
                      </a:ln>
                    </pic:spPr>
                  </pic:pic>
                </a:graphicData>
              </a:graphic>
            </wp:inline>
          </w:drawing>
        </w:r>
      </w:ins>
    </w:p>
    <w:p w:rsidR="00F27813" w:rsidRDefault="00F27813" w:rsidP="00F27813">
      <w:pPr>
        <w:pStyle w:val="NoSpacing"/>
        <w:ind w:left="-426" w:firstLine="426"/>
        <w:rPr>
          <w:ins w:id="4684"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rPr>
          <w:ins w:id="4685" w:author="Ojhar KV" w:date="2021-12-21T14:27:00Z"/>
        </w:rPr>
      </w:pPr>
      <w:ins w:id="4686" w:author="Ojhar KV" w:date="2021-12-21T14:27:00Z">
        <w:r>
          <w:t xml:space="preserve">The term staffing is concerned with the recruitment, selection, placement, training, growth and development of all the members of the organization. Placing the right person on the right job at the right time is called staffing. </w:t>
        </w:r>
      </w:ins>
    </w:p>
    <w:p w:rsidR="00F27813" w:rsidRDefault="00F27813" w:rsidP="00F27813">
      <w:pPr>
        <w:pStyle w:val="NoSpacing"/>
        <w:ind w:left="-426" w:firstLine="426"/>
        <w:rPr>
          <w:ins w:id="4687" w:author="Ojhar KV" w:date="2021-12-21T14:27:00Z"/>
        </w:rPr>
      </w:pPr>
    </w:p>
    <w:p w:rsidR="00F27813" w:rsidRDefault="00F27813" w:rsidP="00F27813">
      <w:pPr>
        <w:pStyle w:val="NoSpacing"/>
        <w:rPr>
          <w:ins w:id="4688" w:author="Ojhar KV" w:date="2021-12-21T14:27:00Z"/>
        </w:rPr>
      </w:pPr>
      <w:ins w:id="4689" w:author="Ojhar KV" w:date="2021-12-21T14:27:00Z">
        <w:r w:rsidRPr="009A05EA">
          <w:rPr>
            <w:b/>
            <w:bCs/>
          </w:rPr>
          <w:t>Importance of staffing</w:t>
        </w:r>
        <w:r>
          <w:t xml:space="preserve"> </w:t>
        </w:r>
      </w:ins>
    </w:p>
    <w:p w:rsidR="00F27813" w:rsidRDefault="00F27813" w:rsidP="00F27813">
      <w:pPr>
        <w:pStyle w:val="NoSpacing"/>
        <w:ind w:left="-426" w:firstLine="426"/>
        <w:rPr>
          <w:ins w:id="4690" w:author="Ojhar KV" w:date="2021-12-21T14:27:00Z"/>
        </w:rPr>
      </w:pPr>
      <w:ins w:id="4691" w:author="Ojhar KV" w:date="2021-12-21T14:27:00Z">
        <w:r>
          <w:t>1. Competent personnel – Staffing helps to find out competent persons for various jobs.</w:t>
        </w:r>
      </w:ins>
    </w:p>
    <w:p w:rsidR="00F27813" w:rsidRDefault="00F27813" w:rsidP="00F27813">
      <w:pPr>
        <w:pStyle w:val="NoSpacing"/>
        <w:ind w:left="-426" w:firstLine="426"/>
        <w:rPr>
          <w:ins w:id="4692" w:author="Ojhar KV" w:date="2021-12-21T14:27:00Z"/>
        </w:rPr>
      </w:pPr>
      <w:ins w:id="4693" w:author="Ojhar KV" w:date="2021-12-21T14:27:00Z">
        <w:r>
          <w:t xml:space="preserve"> 2. Higher performance by placing the right person on the right job. </w:t>
        </w:r>
      </w:ins>
    </w:p>
    <w:p w:rsidR="00F27813" w:rsidRDefault="00F27813" w:rsidP="00F27813">
      <w:pPr>
        <w:pStyle w:val="NoSpacing"/>
        <w:ind w:left="-426" w:firstLine="426"/>
        <w:rPr>
          <w:ins w:id="4694" w:author="Ojhar KV" w:date="2021-12-21T14:27:00Z"/>
        </w:rPr>
      </w:pPr>
      <w:ins w:id="4695" w:author="Ojhar KV" w:date="2021-12-21T14:27:00Z">
        <w:r>
          <w:t>3. Survival and growth of the business by providing proper training and development to the future managers.</w:t>
        </w:r>
      </w:ins>
    </w:p>
    <w:p w:rsidR="00F27813" w:rsidRDefault="00F27813" w:rsidP="00F27813">
      <w:pPr>
        <w:pStyle w:val="NoSpacing"/>
        <w:ind w:left="-426" w:firstLine="426"/>
        <w:rPr>
          <w:ins w:id="4696" w:author="Ojhar KV" w:date="2021-12-21T14:27:00Z"/>
        </w:rPr>
      </w:pPr>
      <w:ins w:id="4697" w:author="Ojhar KV" w:date="2021-12-21T14:27:00Z">
        <w:r>
          <w:t xml:space="preserve"> 4. Optimum </w:t>
        </w:r>
        <w:proofErr w:type="spellStart"/>
        <w:r>
          <w:t>utilisation</w:t>
        </w:r>
        <w:proofErr w:type="spellEnd"/>
        <w:r>
          <w:t xml:space="preserve"> of human resources by ensuring the right number of persons on each job positions, i.e., excess or shortage of staff is harmful to the business.</w:t>
        </w:r>
      </w:ins>
    </w:p>
    <w:p w:rsidR="00F27813" w:rsidRDefault="00F27813" w:rsidP="00F27813">
      <w:pPr>
        <w:pStyle w:val="NoSpacing"/>
        <w:ind w:left="-426" w:firstLine="426"/>
        <w:rPr>
          <w:ins w:id="4698" w:author="Ojhar KV" w:date="2021-12-21T14:27:00Z"/>
        </w:rPr>
      </w:pPr>
      <w:ins w:id="4699" w:author="Ojhar KV" w:date="2021-12-21T14:27:00Z">
        <w:r>
          <w:t xml:space="preserve"> 5. Job satisfaction and morale of employees can be improved through proper assessment and remuneration policies.</w:t>
        </w:r>
      </w:ins>
    </w:p>
    <w:p w:rsidR="00F27813" w:rsidRDefault="00F27813" w:rsidP="00F27813">
      <w:pPr>
        <w:pStyle w:val="NoSpacing"/>
        <w:ind w:left="-426" w:firstLine="426"/>
        <w:rPr>
          <w:ins w:id="4700" w:author="Ojhar KV" w:date="2021-12-21T14:27:00Z"/>
        </w:rPr>
      </w:pPr>
    </w:p>
    <w:p w:rsidR="00F27813" w:rsidRDefault="00F27813" w:rsidP="00F27813">
      <w:pPr>
        <w:pStyle w:val="NoSpacing"/>
        <w:ind w:left="-426" w:firstLine="426"/>
        <w:rPr>
          <w:ins w:id="4701" w:author="Ojhar KV" w:date="2021-12-21T14:27:00Z"/>
          <w:rFonts w:ascii="Times New Roman" w:hAnsi="Times New Roman" w:cs="Times New Roman"/>
          <w:b/>
          <w:bCs/>
          <w:color w:val="000000" w:themeColor="text1"/>
          <w:sz w:val="28"/>
          <w:szCs w:val="28"/>
        </w:rPr>
      </w:pPr>
      <w:ins w:id="4702" w:author="Ojhar KV" w:date="2021-12-21T14:27:00Z">
        <w:r>
          <w:rPr>
            <w:rFonts w:ascii="Times New Roman" w:hAnsi="Times New Roman" w:cs="Times New Roman"/>
            <w:b/>
            <w:bCs/>
            <w:noProof/>
            <w:color w:val="000000" w:themeColor="text1"/>
            <w:sz w:val="28"/>
            <w:szCs w:val="28"/>
            <w:lang w:bidi="hi-IN"/>
          </w:rPr>
          <w:drawing>
            <wp:inline distT="0" distB="0" distL="0" distR="0" wp14:anchorId="03E8767D" wp14:editId="08165D13">
              <wp:extent cx="6390640" cy="1061720"/>
              <wp:effectExtent l="0" t="0" r="0" b="508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3">
                        <a:extLst>
                          <a:ext uri="{28A0092B-C50C-407E-A947-70E740481C1C}">
                            <a14:useLocalDpi xmlns:a14="http://schemas.microsoft.com/office/drawing/2010/main" val="0"/>
                          </a:ext>
                        </a:extLst>
                      </a:blip>
                      <a:stretch>
                        <a:fillRect/>
                      </a:stretch>
                    </pic:blipFill>
                    <pic:spPr>
                      <a:xfrm>
                        <a:off x="0" y="0"/>
                        <a:ext cx="6390640" cy="1061720"/>
                      </a:xfrm>
                      <a:prstGeom prst="rect">
                        <a:avLst/>
                      </a:prstGeom>
                    </pic:spPr>
                  </pic:pic>
                </a:graphicData>
              </a:graphic>
            </wp:inline>
          </w:drawing>
        </w:r>
      </w:ins>
    </w:p>
    <w:p w:rsidR="00F27813" w:rsidRPr="00CF6B9F" w:rsidRDefault="00F27813" w:rsidP="00F27813">
      <w:pPr>
        <w:pStyle w:val="NoSpacing"/>
        <w:ind w:left="-426" w:firstLine="426"/>
        <w:rPr>
          <w:ins w:id="4703" w:author="Ojhar KV" w:date="2021-12-21T14:27:00Z"/>
          <w:b/>
          <w:bCs/>
        </w:rPr>
      </w:pPr>
      <w:ins w:id="4704" w:author="Ojhar KV" w:date="2021-12-21T14:27:00Z">
        <w:r w:rsidRPr="00CF6B9F">
          <w:rPr>
            <w:b/>
            <w:bCs/>
          </w:rPr>
          <w:t xml:space="preserve">RECRUITMENT </w:t>
        </w:r>
      </w:ins>
    </w:p>
    <w:p w:rsidR="00F27813" w:rsidRDefault="00F27813" w:rsidP="00F27813">
      <w:pPr>
        <w:pStyle w:val="NoSpacing"/>
        <w:ind w:left="-426" w:firstLine="426"/>
        <w:rPr>
          <w:ins w:id="4705" w:author="Ojhar KV" w:date="2021-12-21T14:27:00Z"/>
        </w:rPr>
      </w:pPr>
      <w:ins w:id="4706" w:author="Ojhar KV" w:date="2021-12-21T14:27:00Z">
        <w:r>
          <w:t xml:space="preserve">Meaning: Recruitment is the process of searching for perspective employees and stimulating them to apply for jobs in the </w:t>
        </w:r>
        <w:proofErr w:type="spellStart"/>
        <w:r>
          <w:t>organisation</w:t>
        </w:r>
        <w:proofErr w:type="spellEnd"/>
        <w:r>
          <w:t xml:space="preserve">. </w:t>
        </w:r>
      </w:ins>
    </w:p>
    <w:p w:rsidR="00F27813" w:rsidRDefault="00F27813" w:rsidP="00F27813">
      <w:pPr>
        <w:pStyle w:val="NoSpacing"/>
        <w:ind w:left="-426" w:firstLine="426"/>
        <w:rPr>
          <w:ins w:id="4707" w:author="Ojhar KV" w:date="2021-12-21T14:27:00Z"/>
        </w:rPr>
      </w:pPr>
      <w:ins w:id="4708" w:author="Ojhar KV" w:date="2021-12-21T14:27:00Z">
        <w:r>
          <w:t>Sources of Recruitment Internal Sources – Recruitment from within the organization is called internal sources of recruitment.</w:t>
        </w:r>
      </w:ins>
    </w:p>
    <w:p w:rsidR="00F27813" w:rsidRDefault="00F27813" w:rsidP="00F27813">
      <w:pPr>
        <w:pStyle w:val="NoSpacing"/>
        <w:ind w:left="-426" w:firstLine="426"/>
        <w:rPr>
          <w:ins w:id="4709" w:author="Ojhar KV" w:date="2021-12-21T14:27:00Z"/>
        </w:rPr>
      </w:pPr>
      <w:ins w:id="4710" w:author="Ojhar KV" w:date="2021-12-21T14:27:00Z">
        <w:r>
          <w:t>SOURCES: TRANSFER AND PROMOTION</w:t>
        </w:r>
      </w:ins>
    </w:p>
    <w:p w:rsidR="00F27813" w:rsidRDefault="00F27813" w:rsidP="00F27813">
      <w:pPr>
        <w:pStyle w:val="NoSpacing"/>
        <w:ind w:left="-426" w:firstLine="426"/>
        <w:rPr>
          <w:ins w:id="4711" w:author="Ojhar KV" w:date="2021-12-21T14:27:00Z"/>
        </w:rPr>
      </w:pPr>
    </w:p>
    <w:p w:rsidR="00F27813" w:rsidRDefault="00F27813" w:rsidP="00F27813">
      <w:pPr>
        <w:pStyle w:val="NoSpacing"/>
        <w:ind w:left="-426" w:firstLine="426"/>
        <w:rPr>
          <w:ins w:id="4712" w:author="Ojhar KV" w:date="2021-12-21T14:27:00Z"/>
        </w:rPr>
      </w:pPr>
      <w:ins w:id="4713" w:author="Ojhar KV" w:date="2021-12-21T14:27:00Z">
        <w:r w:rsidRPr="00E42404">
          <w:rPr>
            <w:b/>
            <w:bCs/>
          </w:rPr>
          <w:t>External Sources of Recruitment</w:t>
        </w:r>
        <w:r>
          <w:t xml:space="preserve"> – </w:t>
        </w:r>
      </w:ins>
    </w:p>
    <w:p w:rsidR="00F27813" w:rsidRDefault="00F27813" w:rsidP="00F27813">
      <w:pPr>
        <w:pStyle w:val="NoSpacing"/>
        <w:ind w:left="-426" w:firstLine="426"/>
        <w:rPr>
          <w:ins w:id="4714" w:author="Ojhar KV" w:date="2021-12-21T14:27:00Z"/>
        </w:rPr>
      </w:pPr>
      <w:ins w:id="4715" w:author="Ojhar KV" w:date="2021-12-21T14:27:00Z">
        <w:r>
          <w:t xml:space="preserve">It refers to the recruitment of candidates from outside the organization. </w:t>
        </w:r>
      </w:ins>
    </w:p>
    <w:p w:rsidR="00F27813" w:rsidRDefault="00F27813" w:rsidP="00F27813">
      <w:pPr>
        <w:pStyle w:val="NoSpacing"/>
        <w:numPr>
          <w:ilvl w:val="0"/>
          <w:numId w:val="56"/>
        </w:numPr>
        <w:jc w:val="left"/>
        <w:rPr>
          <w:ins w:id="4716" w:author="Ojhar KV" w:date="2021-12-21T14:27:00Z"/>
        </w:rPr>
      </w:pPr>
      <w:ins w:id="4717" w:author="Ojhar KV" w:date="2021-12-21T14:27:00Z">
        <w:r>
          <w:t>Direct recruitment – Under this method a notice is published on the notice board of the enterprise regarding job vacancies. The candidates are assembled on a particular date and the selection is done on the spot</w:t>
        </w:r>
      </w:ins>
    </w:p>
    <w:p w:rsidR="00F27813" w:rsidRDefault="00F27813" w:rsidP="00F27813">
      <w:pPr>
        <w:pStyle w:val="NoSpacing"/>
        <w:numPr>
          <w:ilvl w:val="0"/>
          <w:numId w:val="56"/>
        </w:numPr>
        <w:jc w:val="left"/>
        <w:rPr>
          <w:ins w:id="4718" w:author="Ojhar KV" w:date="2021-12-21T14:27:00Z"/>
        </w:rPr>
      </w:pPr>
      <w:ins w:id="4719" w:author="Ojhar KV" w:date="2021-12-21T14:27:00Z">
        <w:r>
          <w:t xml:space="preserve">Casual callers from waiting list – Most of the employers are maintaining a database with details of applications received from casual applicants and it may be used as a source of recruitment. </w:t>
        </w:r>
      </w:ins>
    </w:p>
    <w:p w:rsidR="00F27813" w:rsidRDefault="00F27813" w:rsidP="00F27813">
      <w:pPr>
        <w:pStyle w:val="NoSpacing"/>
        <w:numPr>
          <w:ilvl w:val="0"/>
          <w:numId w:val="56"/>
        </w:numPr>
        <w:jc w:val="left"/>
        <w:rPr>
          <w:ins w:id="4720" w:author="Ojhar KV" w:date="2021-12-21T14:27:00Z"/>
        </w:rPr>
      </w:pPr>
      <w:ins w:id="4721" w:author="Ojhar KV" w:date="2021-12-21T14:27:00Z">
        <w:r>
          <w:t xml:space="preserve"> Advertisement – It is the most effective means to search potential employees from outside the organization.</w:t>
        </w:r>
      </w:ins>
    </w:p>
    <w:p w:rsidR="00F27813" w:rsidRDefault="00F27813" w:rsidP="00F27813">
      <w:pPr>
        <w:pStyle w:val="NoSpacing"/>
        <w:numPr>
          <w:ilvl w:val="0"/>
          <w:numId w:val="56"/>
        </w:numPr>
        <w:jc w:val="left"/>
        <w:rPr>
          <w:ins w:id="4722" w:author="Ojhar KV" w:date="2021-12-21T14:27:00Z"/>
        </w:rPr>
      </w:pPr>
      <w:ins w:id="4723" w:author="Ojhar KV" w:date="2021-12-21T14:27:00Z">
        <w:r>
          <w:t xml:space="preserve">Employment Exchanges – This is a network of employment exchanges run by the government. Job seekers get themselves registered with these exchanges and their names will be supplied to the business organizations on the basis of their requisition. </w:t>
        </w:r>
      </w:ins>
    </w:p>
    <w:p w:rsidR="00F27813" w:rsidRDefault="00F27813" w:rsidP="00F27813">
      <w:pPr>
        <w:pStyle w:val="NoSpacing"/>
        <w:numPr>
          <w:ilvl w:val="0"/>
          <w:numId w:val="56"/>
        </w:numPr>
        <w:jc w:val="left"/>
        <w:rPr>
          <w:ins w:id="4724" w:author="Ojhar KV" w:date="2021-12-21T14:27:00Z"/>
        </w:rPr>
      </w:pPr>
      <w:ins w:id="4725" w:author="Ojhar KV" w:date="2021-12-21T14:27:00Z">
        <w:r>
          <w:t xml:space="preserve">Placement Agencies and Personnel Consultants – Some specialized agencies in the form of personnel consultancy services have been developed in recent times. These agencies also undertake total functions of recruiting and selecting personnel on behalf of the employer and they charge fees for these services. </w:t>
        </w:r>
      </w:ins>
    </w:p>
    <w:p w:rsidR="00F27813" w:rsidRDefault="00F27813" w:rsidP="00F27813">
      <w:pPr>
        <w:pStyle w:val="NoSpacing"/>
        <w:numPr>
          <w:ilvl w:val="0"/>
          <w:numId w:val="56"/>
        </w:numPr>
        <w:jc w:val="left"/>
        <w:rPr>
          <w:ins w:id="4726" w:author="Ojhar KV" w:date="2021-12-21T14:27:00Z"/>
        </w:rPr>
      </w:pPr>
      <w:ins w:id="4727" w:author="Ojhar KV" w:date="2021-12-21T14:27:00Z">
        <w:r>
          <w:t xml:space="preserve"> Campus interviews – Many organizations conduct preliminary search of employees by conducting campus interviews in universities and colleges. </w:t>
        </w:r>
      </w:ins>
    </w:p>
    <w:p w:rsidR="00F27813" w:rsidRDefault="00F27813" w:rsidP="00F27813">
      <w:pPr>
        <w:pStyle w:val="NoSpacing"/>
        <w:numPr>
          <w:ilvl w:val="0"/>
          <w:numId w:val="56"/>
        </w:numPr>
        <w:jc w:val="left"/>
        <w:rPr>
          <w:ins w:id="4728" w:author="Ojhar KV" w:date="2021-12-21T14:27:00Z"/>
        </w:rPr>
      </w:pPr>
      <w:ins w:id="4729" w:author="Ojhar KV" w:date="2021-12-21T14:27:00Z">
        <w:r>
          <w:t xml:space="preserve"> Recommendations of Present Employees – Some employers treat the recommendations of their present employees as a useful source of recruitment. This ensures reliability and suitability for the post and it helps in boosting the morale of existing employees. </w:t>
        </w:r>
      </w:ins>
    </w:p>
    <w:p w:rsidR="00F27813" w:rsidRDefault="00F27813" w:rsidP="00F27813">
      <w:pPr>
        <w:pStyle w:val="NoSpacing"/>
        <w:numPr>
          <w:ilvl w:val="0"/>
          <w:numId w:val="56"/>
        </w:numPr>
        <w:jc w:val="left"/>
        <w:rPr>
          <w:ins w:id="4730" w:author="Ojhar KV" w:date="2021-12-21T14:27:00Z"/>
        </w:rPr>
      </w:pPr>
      <w:ins w:id="4731" w:author="Ojhar KV" w:date="2021-12-21T14:27:00Z">
        <w:r>
          <w:lastRenderedPageBreak/>
          <w:t xml:space="preserve"> </w:t>
        </w:r>
        <w:proofErr w:type="spellStart"/>
        <w:r>
          <w:t>Labour</w:t>
        </w:r>
        <w:proofErr w:type="spellEnd"/>
        <w:r>
          <w:t xml:space="preserve"> Contractors – This is a method of hiring skilled, semi-skilled and unskilled workers. The contractors keep in touch with a large number of workers and bring them at the places where they are required.</w:t>
        </w:r>
      </w:ins>
    </w:p>
    <w:p w:rsidR="00F27813" w:rsidRDefault="00F27813" w:rsidP="00F27813">
      <w:pPr>
        <w:pStyle w:val="NoSpacing"/>
        <w:numPr>
          <w:ilvl w:val="0"/>
          <w:numId w:val="56"/>
        </w:numPr>
        <w:jc w:val="left"/>
        <w:rPr>
          <w:ins w:id="4732" w:author="Ojhar KV" w:date="2021-12-21T14:27:00Z"/>
        </w:rPr>
      </w:pPr>
      <w:ins w:id="4733" w:author="Ojhar KV" w:date="2021-12-21T14:27:00Z">
        <w:r>
          <w:t xml:space="preserve"> Advertising on Television – This method of recruitment is gaining importance these days. The detailed requirements of the job and the qualities required to do the job are published by the </w:t>
        </w:r>
        <w:proofErr w:type="spellStart"/>
        <w:r>
          <w:t>organisations</w:t>
        </w:r>
        <w:proofErr w:type="spellEnd"/>
        <w:r>
          <w:t xml:space="preserve"> through television. </w:t>
        </w:r>
      </w:ins>
    </w:p>
    <w:p w:rsidR="00F27813" w:rsidRDefault="00F27813" w:rsidP="00F27813">
      <w:pPr>
        <w:pStyle w:val="NoSpacing"/>
        <w:numPr>
          <w:ilvl w:val="0"/>
          <w:numId w:val="56"/>
        </w:numPr>
        <w:jc w:val="left"/>
        <w:rPr>
          <w:ins w:id="4734" w:author="Ojhar KV" w:date="2021-12-21T14:27:00Z"/>
        </w:rPr>
      </w:pPr>
      <w:ins w:id="4735" w:author="Ojhar KV" w:date="2021-12-21T14:27:00Z">
        <w:r>
          <w:t>Web Publishing – It is now a common source of external recruitment. There are certain sites like www.naukri.com, www.jobstreet.com etc. provide detailed information for both job seekers and job providers.</w:t>
        </w:r>
      </w:ins>
    </w:p>
    <w:p w:rsidR="00F27813" w:rsidRDefault="00F27813" w:rsidP="00F27813">
      <w:pPr>
        <w:pStyle w:val="NoSpacing"/>
        <w:ind w:left="720"/>
        <w:rPr>
          <w:ins w:id="4736" w:author="Ojhar KV" w:date="2021-12-21T14:27:00Z"/>
        </w:rPr>
      </w:pPr>
    </w:p>
    <w:p w:rsidR="00F27813" w:rsidRDefault="00F27813" w:rsidP="00F27813">
      <w:pPr>
        <w:pStyle w:val="NoSpacing"/>
        <w:ind w:left="720"/>
        <w:rPr>
          <w:ins w:id="4737" w:author="Ojhar KV" w:date="2021-12-21T14:27:00Z"/>
        </w:rPr>
      </w:pPr>
      <w:ins w:id="4738" w:author="Ojhar KV" w:date="2021-12-21T14:27:00Z">
        <w:r>
          <w:t xml:space="preserve">Advantages of External Sources </w:t>
        </w:r>
      </w:ins>
    </w:p>
    <w:p w:rsidR="00F27813" w:rsidRDefault="00F27813" w:rsidP="00F27813">
      <w:pPr>
        <w:pStyle w:val="NoSpacing"/>
        <w:numPr>
          <w:ilvl w:val="0"/>
          <w:numId w:val="57"/>
        </w:numPr>
        <w:jc w:val="left"/>
        <w:rPr>
          <w:ins w:id="4739" w:author="Ojhar KV" w:date="2021-12-21T14:27:00Z"/>
        </w:rPr>
      </w:pPr>
      <w:ins w:id="4740" w:author="Ojhar KV" w:date="2021-12-21T14:27:00Z">
        <w:r>
          <w:t xml:space="preserve">Qualified and experienced personnel </w:t>
        </w:r>
      </w:ins>
    </w:p>
    <w:p w:rsidR="00F27813" w:rsidRDefault="00F27813" w:rsidP="00F27813">
      <w:pPr>
        <w:pStyle w:val="NoSpacing"/>
        <w:numPr>
          <w:ilvl w:val="0"/>
          <w:numId w:val="57"/>
        </w:numPr>
        <w:jc w:val="left"/>
        <w:rPr>
          <w:ins w:id="4741" w:author="Ojhar KV" w:date="2021-12-21T14:27:00Z"/>
        </w:rPr>
      </w:pPr>
      <w:ins w:id="4742" w:author="Ojhar KV" w:date="2021-12-21T14:27:00Z">
        <w:r>
          <w:t xml:space="preserve">Wide Choice </w:t>
        </w:r>
      </w:ins>
    </w:p>
    <w:p w:rsidR="00F27813" w:rsidRDefault="00F27813" w:rsidP="00F27813">
      <w:pPr>
        <w:pStyle w:val="NoSpacing"/>
        <w:numPr>
          <w:ilvl w:val="0"/>
          <w:numId w:val="57"/>
        </w:numPr>
        <w:jc w:val="left"/>
        <w:rPr>
          <w:ins w:id="4743" w:author="Ojhar KV" w:date="2021-12-21T14:27:00Z"/>
        </w:rPr>
      </w:pPr>
      <w:ins w:id="4744" w:author="Ojhar KV" w:date="2021-12-21T14:27:00Z">
        <w:r>
          <w:t xml:space="preserve">Fresh Talent – infusion of new blood </w:t>
        </w:r>
      </w:ins>
    </w:p>
    <w:p w:rsidR="00F27813" w:rsidRDefault="00F27813" w:rsidP="00F27813">
      <w:pPr>
        <w:pStyle w:val="NoSpacing"/>
        <w:numPr>
          <w:ilvl w:val="0"/>
          <w:numId w:val="57"/>
        </w:numPr>
        <w:jc w:val="left"/>
        <w:rPr>
          <w:ins w:id="4745" w:author="Ojhar KV" w:date="2021-12-21T14:27:00Z"/>
        </w:rPr>
      </w:pPr>
      <w:ins w:id="4746" w:author="Ojhar KV" w:date="2021-12-21T14:27:00Z">
        <w:r>
          <w:t>Competitive Spirit - Element of competition with the internal candidates.</w:t>
        </w:r>
      </w:ins>
    </w:p>
    <w:p w:rsidR="00F27813" w:rsidRDefault="00F27813" w:rsidP="00F27813">
      <w:pPr>
        <w:pStyle w:val="NoSpacing"/>
        <w:ind w:left="1080"/>
        <w:rPr>
          <w:ins w:id="4747" w:author="Ojhar KV" w:date="2021-12-21T14:27:00Z"/>
        </w:rPr>
      </w:pPr>
      <w:ins w:id="4748" w:author="Ojhar KV" w:date="2021-12-21T14:27:00Z">
        <w:r>
          <w:t xml:space="preserve"> </w:t>
        </w:r>
      </w:ins>
    </w:p>
    <w:p w:rsidR="00F27813" w:rsidRPr="003226C1" w:rsidRDefault="00F27813" w:rsidP="00F27813">
      <w:pPr>
        <w:pStyle w:val="NoSpacing"/>
        <w:rPr>
          <w:ins w:id="4749" w:author="Ojhar KV" w:date="2021-12-21T14:27:00Z"/>
          <w:b/>
          <w:bCs/>
        </w:rPr>
      </w:pPr>
      <w:ins w:id="4750" w:author="Ojhar KV" w:date="2021-12-21T14:27:00Z">
        <w:r w:rsidRPr="003226C1">
          <w:rPr>
            <w:b/>
            <w:bCs/>
          </w:rPr>
          <w:t xml:space="preserve">               Limitations of External Sources </w:t>
        </w:r>
      </w:ins>
    </w:p>
    <w:p w:rsidR="00F27813" w:rsidRDefault="00F27813" w:rsidP="00F27813">
      <w:pPr>
        <w:pStyle w:val="NoSpacing"/>
        <w:rPr>
          <w:ins w:id="4751" w:author="Ojhar KV" w:date="2021-12-21T14:27:00Z"/>
        </w:rPr>
      </w:pPr>
      <w:ins w:id="4752" w:author="Ojhar KV" w:date="2021-12-21T14:27:00Z">
        <w:r>
          <w:t>1. Dissatisfaction and frustration among existing</w:t>
        </w:r>
      </w:ins>
    </w:p>
    <w:p w:rsidR="00F27813" w:rsidRDefault="00F27813" w:rsidP="00F27813">
      <w:pPr>
        <w:pStyle w:val="NoSpacing"/>
        <w:rPr>
          <w:ins w:id="4753" w:author="Ojhar KV" w:date="2021-12-21T14:27:00Z"/>
        </w:rPr>
      </w:pPr>
      <w:ins w:id="4754" w:author="Ojhar KV" w:date="2021-12-21T14:27:00Z">
        <w:r>
          <w:t>2. Time consuming.</w:t>
        </w:r>
      </w:ins>
    </w:p>
    <w:p w:rsidR="00F27813" w:rsidRDefault="00F27813" w:rsidP="00F27813">
      <w:pPr>
        <w:pStyle w:val="NoSpacing"/>
        <w:rPr>
          <w:ins w:id="4755" w:author="Ojhar KV" w:date="2021-12-21T14:27:00Z"/>
        </w:rPr>
      </w:pPr>
      <w:ins w:id="4756" w:author="Ojhar KV" w:date="2021-12-21T14:27:00Z">
        <w:r>
          <w:t>3. Very costly.</w:t>
        </w:r>
      </w:ins>
    </w:p>
    <w:p w:rsidR="00F27813" w:rsidRDefault="00F27813" w:rsidP="00F27813">
      <w:pPr>
        <w:pStyle w:val="NoSpacing"/>
        <w:rPr>
          <w:ins w:id="4757" w:author="Ojhar KV" w:date="2021-12-21T14:27:00Z"/>
        </w:rPr>
      </w:pPr>
      <w:ins w:id="4758" w:author="Ojhar KV" w:date="2021-12-21T14:27:00Z">
        <w:r>
          <w:t>4. Uncertainty that the qualified and experienced personnel may be appointed.</w:t>
        </w:r>
        <w:r>
          <w:rPr>
            <w:noProof/>
            <w:lang w:bidi="hi-IN"/>
          </w:rPr>
          <w:drawing>
            <wp:inline distT="0" distB="0" distL="0" distR="0" wp14:anchorId="5CFD5633" wp14:editId="7DE0DA7C">
              <wp:extent cx="6301105" cy="1645285"/>
              <wp:effectExtent l="19050" t="19050" r="23495" b="1206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4">
                        <a:extLst>
                          <a:ext uri="{28A0092B-C50C-407E-A947-70E740481C1C}">
                            <a14:useLocalDpi xmlns:a14="http://schemas.microsoft.com/office/drawing/2010/main" val="0"/>
                          </a:ext>
                        </a:extLst>
                      </a:blip>
                      <a:stretch>
                        <a:fillRect/>
                      </a:stretch>
                    </pic:blipFill>
                    <pic:spPr>
                      <a:xfrm>
                        <a:off x="0" y="0"/>
                        <a:ext cx="6301105" cy="1645285"/>
                      </a:xfrm>
                      <a:prstGeom prst="rect">
                        <a:avLst/>
                      </a:prstGeom>
                      <a:ln w="9525">
                        <a:solidFill>
                          <a:schemeClr val="tx1"/>
                        </a:solidFill>
                      </a:ln>
                    </pic:spPr>
                  </pic:pic>
                </a:graphicData>
              </a:graphic>
            </wp:inline>
          </w:drawing>
        </w:r>
      </w:ins>
    </w:p>
    <w:p w:rsidR="00F27813" w:rsidRDefault="00F27813" w:rsidP="00F27813">
      <w:pPr>
        <w:pStyle w:val="NoSpacing"/>
        <w:rPr>
          <w:ins w:id="4759" w:author="Ojhar KV" w:date="2021-12-21T14:27:00Z"/>
        </w:rPr>
      </w:pPr>
    </w:p>
    <w:p w:rsidR="00F27813" w:rsidRDefault="00F27813" w:rsidP="00F27813">
      <w:pPr>
        <w:pStyle w:val="NoSpacing"/>
        <w:rPr>
          <w:ins w:id="4760" w:author="Ojhar KV" w:date="2021-12-21T14:27:00Z"/>
        </w:rPr>
      </w:pPr>
      <w:ins w:id="4761" w:author="Ojhar KV" w:date="2021-12-21T14:27:00Z">
        <w:r>
          <w:t xml:space="preserve">Selection Process </w:t>
        </w:r>
      </w:ins>
    </w:p>
    <w:p w:rsidR="00F27813" w:rsidRDefault="00F27813" w:rsidP="00F27813">
      <w:pPr>
        <w:pStyle w:val="NoSpacing"/>
        <w:rPr>
          <w:ins w:id="4762" w:author="Ojhar KV" w:date="2021-12-21T14:27:00Z"/>
        </w:rPr>
      </w:pPr>
      <w:ins w:id="4763" w:author="Ojhar KV" w:date="2021-12-21T14:27:00Z">
        <w:r w:rsidRPr="007E41D5">
          <w:rPr>
            <w:b/>
            <w:bCs/>
          </w:rPr>
          <w:t>1. Preliminary screening</w:t>
        </w:r>
        <w:r>
          <w:t xml:space="preserve"> – A careful screening of applications is done by a screening committee to eliminate the under qualified candidates. </w:t>
        </w:r>
      </w:ins>
    </w:p>
    <w:p w:rsidR="00F27813" w:rsidRDefault="00F27813" w:rsidP="00F27813">
      <w:pPr>
        <w:pStyle w:val="NoSpacing"/>
        <w:rPr>
          <w:ins w:id="4764" w:author="Ojhar KV" w:date="2021-12-21T14:27:00Z"/>
        </w:rPr>
      </w:pPr>
      <w:ins w:id="4765" w:author="Ojhar KV" w:date="2021-12-21T14:27:00Z">
        <w:r w:rsidRPr="007E41D5">
          <w:rPr>
            <w:b/>
            <w:bCs/>
          </w:rPr>
          <w:t>2. Selection Test</w:t>
        </w:r>
        <w:r>
          <w:t xml:space="preserve"> – Tests are conducted to know the level of ability, knowledge, interest, aptitude etc. of a particular candidate. These tests may be of different types: </w:t>
        </w:r>
      </w:ins>
    </w:p>
    <w:p w:rsidR="00F27813" w:rsidRDefault="00F27813" w:rsidP="00F27813">
      <w:pPr>
        <w:pStyle w:val="NoSpacing"/>
        <w:rPr>
          <w:ins w:id="4766" w:author="Ojhar KV" w:date="2021-12-21T14:27:00Z"/>
        </w:rPr>
      </w:pPr>
      <w:ins w:id="4767" w:author="Ojhar KV" w:date="2021-12-21T14:27:00Z">
        <w:r w:rsidRPr="007E41D5">
          <w:rPr>
            <w:b/>
            <w:bCs/>
          </w:rPr>
          <w:t>a. Intelligence test</w:t>
        </w:r>
        <w:r>
          <w:t xml:space="preserve"> – To measure the level of intelligence. </w:t>
        </w:r>
      </w:ins>
    </w:p>
    <w:p w:rsidR="00F27813" w:rsidRDefault="00F27813" w:rsidP="00F27813">
      <w:pPr>
        <w:pStyle w:val="NoSpacing"/>
        <w:rPr>
          <w:ins w:id="4768" w:author="Ojhar KV" w:date="2021-12-21T14:27:00Z"/>
        </w:rPr>
      </w:pPr>
      <w:ins w:id="4769" w:author="Ojhar KV" w:date="2021-12-21T14:27:00Z">
        <w:r w:rsidRPr="007E41D5">
          <w:rPr>
            <w:b/>
            <w:bCs/>
          </w:rPr>
          <w:t>b. Trade Test</w:t>
        </w:r>
        <w:r>
          <w:t xml:space="preserve"> – This test is conducted to check whether the candidate is suitable for that particular trade. For example, to select a driver, candidates’ knowledge and technical skill in driving are tested. </w:t>
        </w:r>
      </w:ins>
    </w:p>
    <w:p w:rsidR="00F27813" w:rsidRDefault="00F27813" w:rsidP="00F27813">
      <w:pPr>
        <w:pStyle w:val="NoSpacing"/>
        <w:rPr>
          <w:ins w:id="4770" w:author="Ojhar KV" w:date="2021-12-21T14:27:00Z"/>
        </w:rPr>
      </w:pPr>
      <w:ins w:id="4771" w:author="Ojhar KV" w:date="2021-12-21T14:27:00Z">
        <w:r w:rsidRPr="007E41D5">
          <w:rPr>
            <w:b/>
            <w:bCs/>
          </w:rPr>
          <w:t>c. Aptitude test</w:t>
        </w:r>
        <w:r>
          <w:t xml:space="preserve"> – To measure the potential for learning new skills. </w:t>
        </w:r>
      </w:ins>
    </w:p>
    <w:p w:rsidR="00F27813" w:rsidRDefault="00F27813" w:rsidP="00F27813">
      <w:pPr>
        <w:pStyle w:val="NoSpacing"/>
        <w:rPr>
          <w:ins w:id="4772" w:author="Ojhar KV" w:date="2021-12-21T14:27:00Z"/>
        </w:rPr>
      </w:pPr>
      <w:ins w:id="4773" w:author="Ojhar KV" w:date="2021-12-21T14:27:00Z">
        <w:r w:rsidRPr="007E41D5">
          <w:rPr>
            <w:b/>
            <w:bCs/>
          </w:rPr>
          <w:t>d. Interest test</w:t>
        </w:r>
        <w:r>
          <w:t xml:space="preserve"> – To check the interest or involvement of a person on the job. e. Personality test – To evaluate an individual’s emotions, reactions, maturity, values etc. </w:t>
        </w:r>
      </w:ins>
    </w:p>
    <w:p w:rsidR="00F27813" w:rsidRDefault="00F27813" w:rsidP="00F27813">
      <w:pPr>
        <w:pStyle w:val="NoSpacing"/>
        <w:rPr>
          <w:ins w:id="4774" w:author="Ojhar KV" w:date="2021-12-21T14:27:00Z"/>
        </w:rPr>
      </w:pPr>
    </w:p>
    <w:p w:rsidR="00F27813" w:rsidRDefault="00F27813" w:rsidP="00F27813">
      <w:pPr>
        <w:pStyle w:val="NoSpacing"/>
        <w:rPr>
          <w:ins w:id="4775" w:author="Ojhar KV" w:date="2021-12-21T14:27:00Z"/>
        </w:rPr>
      </w:pPr>
      <w:ins w:id="4776" w:author="Ojhar KV" w:date="2021-12-21T14:27:00Z">
        <w:r w:rsidRPr="007E41D5">
          <w:rPr>
            <w:b/>
            <w:bCs/>
          </w:rPr>
          <w:t>3. Interview –</w:t>
        </w:r>
        <w:r>
          <w:t xml:space="preserve"> Detailed interviews are undertaken to seek more information from the candidate. This gives the employer to observe the candidate and to assess his level of confidence to take up the job. Usually it is done by an expert interview board. </w:t>
        </w:r>
      </w:ins>
    </w:p>
    <w:p w:rsidR="00F27813" w:rsidRDefault="00F27813" w:rsidP="00F27813">
      <w:pPr>
        <w:pStyle w:val="NoSpacing"/>
        <w:rPr>
          <w:ins w:id="4777" w:author="Ojhar KV" w:date="2021-12-21T14:27:00Z"/>
        </w:rPr>
      </w:pPr>
    </w:p>
    <w:p w:rsidR="00F27813" w:rsidRDefault="00F27813" w:rsidP="00F27813">
      <w:pPr>
        <w:pStyle w:val="NoSpacing"/>
        <w:rPr>
          <w:ins w:id="4778" w:author="Ojhar KV" w:date="2021-12-21T14:27:00Z"/>
        </w:rPr>
      </w:pPr>
      <w:ins w:id="4779" w:author="Ojhar KV" w:date="2021-12-21T14:27:00Z">
        <w:r w:rsidRPr="007E41D5">
          <w:rPr>
            <w:b/>
            <w:bCs/>
          </w:rPr>
          <w:t>4. Checking References</w:t>
        </w:r>
        <w:r>
          <w:t xml:space="preserve"> – Reference is a source from which useful information on the candidate can be sought. It may be the names of some outstanding persons, teachers, present employees etc. who know about his experience, skill ability, character etc. </w:t>
        </w:r>
      </w:ins>
    </w:p>
    <w:p w:rsidR="00F27813" w:rsidRDefault="00F27813" w:rsidP="00F27813">
      <w:pPr>
        <w:pStyle w:val="NoSpacing"/>
        <w:rPr>
          <w:ins w:id="4780" w:author="Ojhar KV" w:date="2021-12-21T14:27:00Z"/>
        </w:rPr>
      </w:pPr>
    </w:p>
    <w:p w:rsidR="00F27813" w:rsidRDefault="00F27813" w:rsidP="00F27813">
      <w:pPr>
        <w:pStyle w:val="NoSpacing"/>
        <w:rPr>
          <w:ins w:id="4781" w:author="Ojhar KV" w:date="2021-12-21T14:27:00Z"/>
        </w:rPr>
      </w:pPr>
      <w:ins w:id="4782" w:author="Ojhar KV" w:date="2021-12-21T14:27:00Z">
        <w:r w:rsidRPr="007E41D5">
          <w:rPr>
            <w:b/>
            <w:bCs/>
          </w:rPr>
          <w:t>5. Selection decision</w:t>
        </w:r>
        <w:r>
          <w:t xml:space="preserve"> – Final decision is made by the concerned manager based on the performance of the candidates in all the above steps. </w:t>
        </w:r>
      </w:ins>
    </w:p>
    <w:p w:rsidR="00F27813" w:rsidRDefault="00F27813" w:rsidP="00F27813">
      <w:pPr>
        <w:pStyle w:val="NoSpacing"/>
        <w:rPr>
          <w:ins w:id="4783" w:author="Ojhar KV" w:date="2021-12-21T14:27:00Z"/>
        </w:rPr>
      </w:pPr>
      <w:ins w:id="4784" w:author="Ojhar KV" w:date="2021-12-21T14:27:00Z">
        <w:r w:rsidRPr="007E41D5">
          <w:rPr>
            <w:b/>
            <w:bCs/>
          </w:rPr>
          <w:t>6. Medical Examination</w:t>
        </w:r>
        <w:r>
          <w:t xml:space="preserve"> – The physical fitness of the candidates is checked through medical examination. Some organizations undertake medical examination even before testing, for example, armed force, Police etc. </w:t>
        </w:r>
      </w:ins>
    </w:p>
    <w:p w:rsidR="00F27813" w:rsidRDefault="00F27813" w:rsidP="00F27813">
      <w:pPr>
        <w:pStyle w:val="NoSpacing"/>
        <w:rPr>
          <w:ins w:id="4785" w:author="Ojhar KV" w:date="2021-12-21T14:27:00Z"/>
        </w:rPr>
      </w:pPr>
      <w:ins w:id="4786" w:author="Ojhar KV" w:date="2021-12-21T14:27:00Z">
        <w:r w:rsidRPr="007E41D5">
          <w:rPr>
            <w:b/>
            <w:bCs/>
          </w:rPr>
          <w:t>7. Job offer</w:t>
        </w:r>
        <w:r>
          <w:t xml:space="preserve"> – After a candidate has cleared all the above hurdles will be appointed through an appointment letter to join the </w:t>
        </w:r>
        <w:proofErr w:type="spellStart"/>
        <w:r>
          <w:t>organisation</w:t>
        </w:r>
        <w:proofErr w:type="spellEnd"/>
        <w:r>
          <w:t xml:space="preserve"> before a specific date. </w:t>
        </w:r>
      </w:ins>
    </w:p>
    <w:p w:rsidR="00F27813" w:rsidRDefault="00F27813" w:rsidP="00F27813">
      <w:pPr>
        <w:pStyle w:val="NoSpacing"/>
        <w:rPr>
          <w:ins w:id="4787" w:author="Ojhar KV" w:date="2021-12-21T14:27:00Z"/>
        </w:rPr>
      </w:pPr>
      <w:ins w:id="4788" w:author="Ojhar KV" w:date="2021-12-21T14:27:00Z">
        <w:r w:rsidRPr="007E41D5">
          <w:rPr>
            <w:b/>
            <w:bCs/>
          </w:rPr>
          <w:t>8. Contract of employment</w:t>
        </w:r>
        <w:r>
          <w:t xml:space="preserve"> – After the appointment is accepted by the candidate, certain documents are to be executed by the employer and the candidate, in which all the terms and conditions regarding the employment will be specified such as job title, duties and responsibilities, pay scale, allowances, work rules, termination method etc.</w:t>
        </w:r>
      </w:ins>
    </w:p>
    <w:p w:rsidR="00F27813" w:rsidRDefault="00F27813" w:rsidP="00F27813">
      <w:pPr>
        <w:pStyle w:val="NoSpacing"/>
        <w:rPr>
          <w:ins w:id="4789" w:author="Ojhar KV" w:date="2021-12-21T14:27:00Z"/>
        </w:rPr>
      </w:pPr>
    </w:p>
    <w:p w:rsidR="00F27813" w:rsidRDefault="00F27813" w:rsidP="00F27813">
      <w:pPr>
        <w:pStyle w:val="NoSpacing"/>
        <w:rPr>
          <w:ins w:id="4790" w:author="Ojhar KV" w:date="2021-12-21T14:27:00Z"/>
          <w:b/>
          <w:bCs/>
        </w:rPr>
      </w:pPr>
      <w:ins w:id="4791" w:author="Ojhar KV" w:date="2021-12-21T14:27:00Z">
        <w:r w:rsidRPr="007E41D5">
          <w:rPr>
            <w:b/>
            <w:bCs/>
          </w:rPr>
          <w:t>TRAINING &amp; DEVELOPMENT</w:t>
        </w:r>
      </w:ins>
    </w:p>
    <w:p w:rsidR="00F27813" w:rsidRDefault="00F27813" w:rsidP="00F27813">
      <w:pPr>
        <w:pStyle w:val="NoSpacing"/>
        <w:rPr>
          <w:ins w:id="4792" w:author="Ojhar KV" w:date="2021-12-21T14:27:00Z"/>
          <w:b/>
          <w:bCs/>
        </w:rPr>
      </w:pPr>
    </w:p>
    <w:p w:rsidR="00F27813" w:rsidRPr="007E41D5" w:rsidRDefault="00F27813" w:rsidP="00F27813">
      <w:pPr>
        <w:pStyle w:val="NoSpacing"/>
        <w:rPr>
          <w:ins w:id="4793" w:author="Ojhar KV" w:date="2021-12-21T14:27:00Z"/>
          <w:b/>
          <w:bCs/>
        </w:rPr>
      </w:pPr>
      <w:ins w:id="4794" w:author="Ojhar KV" w:date="2021-12-21T14:27:00Z">
        <w:r w:rsidRPr="007E41D5">
          <w:rPr>
            <w:b/>
            <w:bCs/>
          </w:rPr>
          <w:t xml:space="preserve">Training </w:t>
        </w:r>
        <w:r>
          <w:t>– “Training is the art of increasing the knowledge and skill of an employee for doing a particular job.” Its purpose is to enable them to do their jobs better. A capable and competent person may not do the best on his job unless he is systematically trained.</w:t>
        </w:r>
      </w:ins>
    </w:p>
    <w:p w:rsidR="00F27813" w:rsidRDefault="00F27813" w:rsidP="00F27813">
      <w:pPr>
        <w:pStyle w:val="NoSpacing"/>
        <w:rPr>
          <w:ins w:id="4795" w:author="Ojhar KV" w:date="2021-12-21T14:27:00Z"/>
        </w:rPr>
      </w:pPr>
    </w:p>
    <w:p w:rsidR="00F27813" w:rsidRDefault="00F27813" w:rsidP="00F27813">
      <w:pPr>
        <w:pStyle w:val="NoSpacing"/>
        <w:rPr>
          <w:ins w:id="4796" w:author="Ojhar KV" w:date="2021-12-21T14:27:00Z"/>
        </w:rPr>
      </w:pPr>
      <w:ins w:id="4797" w:author="Ojhar KV" w:date="2021-12-21T14:27:00Z">
        <w:r w:rsidRPr="007E41D5">
          <w:rPr>
            <w:b/>
            <w:bCs/>
          </w:rPr>
          <w:t>Development –</w:t>
        </w:r>
        <w:r>
          <w:t xml:space="preserve"> It involves the growth of an employee in all respects, like personality development, motivation for growth, career planning etc. Thus employee development is more future oriented and concerned with education than employee training.</w:t>
        </w:r>
      </w:ins>
    </w:p>
    <w:p w:rsidR="00F27813" w:rsidRDefault="00F27813" w:rsidP="00F27813">
      <w:pPr>
        <w:pStyle w:val="NoSpacing"/>
        <w:rPr>
          <w:ins w:id="4798" w:author="Ojhar KV" w:date="2021-12-21T14:27:00Z"/>
        </w:rPr>
      </w:pPr>
      <w:ins w:id="4799" w:author="Ojhar KV" w:date="2021-12-21T14:27:00Z">
        <w:r>
          <w:rPr>
            <w:noProof/>
            <w:lang w:bidi="hi-IN"/>
          </w:rPr>
          <w:drawing>
            <wp:inline distT="0" distB="0" distL="0" distR="0" wp14:anchorId="362ABFD5" wp14:editId="210E20BA">
              <wp:extent cx="5762625" cy="4010025"/>
              <wp:effectExtent l="19050" t="19050" r="9525" b="2857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5">
                        <a:extLst>
                          <a:ext uri="{28A0092B-C50C-407E-A947-70E740481C1C}">
                            <a14:useLocalDpi xmlns:a14="http://schemas.microsoft.com/office/drawing/2010/main" val="0"/>
                          </a:ext>
                        </a:extLst>
                      </a:blip>
                      <a:srcRect l="2570" r="1743" b="1988"/>
                      <a:stretch/>
                    </pic:blipFill>
                    <pic:spPr bwMode="auto">
                      <a:xfrm>
                        <a:off x="0" y="0"/>
                        <a:ext cx="5770817" cy="4015726"/>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ins>
    </w:p>
    <w:p w:rsidR="00F27813" w:rsidRPr="00C96A42" w:rsidRDefault="00F27813" w:rsidP="00F27813">
      <w:pPr>
        <w:pStyle w:val="NoSpacing"/>
        <w:ind w:left="-426" w:firstLine="426"/>
        <w:rPr>
          <w:ins w:id="4800" w:author="Ojhar KV" w:date="2021-12-21T14:27:00Z"/>
          <w:b/>
          <w:bCs/>
          <w:sz w:val="28"/>
          <w:szCs w:val="28"/>
        </w:rPr>
      </w:pPr>
      <w:ins w:id="4801" w:author="Ojhar KV" w:date="2021-12-21T14:27:00Z">
        <w:r w:rsidRPr="00C96A42">
          <w:rPr>
            <w:b/>
            <w:bCs/>
            <w:sz w:val="28"/>
            <w:szCs w:val="28"/>
          </w:rPr>
          <w:t xml:space="preserve">Training Methods </w:t>
        </w:r>
      </w:ins>
    </w:p>
    <w:p w:rsidR="00F27813" w:rsidRDefault="00F27813" w:rsidP="00F27813">
      <w:pPr>
        <w:pStyle w:val="NoSpacing"/>
        <w:ind w:left="-426" w:firstLine="426"/>
        <w:rPr>
          <w:ins w:id="4802" w:author="Ojhar KV" w:date="2021-12-21T14:27:00Z"/>
        </w:rPr>
      </w:pPr>
      <w:ins w:id="4803" w:author="Ojhar KV" w:date="2021-12-21T14:27:00Z">
        <w:r w:rsidRPr="00C96A42">
          <w:rPr>
            <w:b/>
            <w:bCs/>
          </w:rPr>
          <w:t>1. On the job Training</w:t>
        </w:r>
        <w:r>
          <w:t xml:space="preserve"> – Under this method training is imparted among the employees while they are engaged in their work. Here the employees learn by doing. It includes job rotation, apprenticeship, coaching, committee assignments etc. </w:t>
        </w:r>
      </w:ins>
    </w:p>
    <w:p w:rsidR="00F27813" w:rsidRDefault="00F27813" w:rsidP="00F27813">
      <w:pPr>
        <w:pStyle w:val="NoSpacing"/>
        <w:ind w:left="-426" w:firstLine="426"/>
        <w:rPr>
          <w:ins w:id="4804" w:author="Ojhar KV" w:date="2021-12-21T14:27:00Z"/>
        </w:rPr>
      </w:pPr>
      <w:ins w:id="4805" w:author="Ojhar KV" w:date="2021-12-21T14:27:00Z">
        <w:r w:rsidRPr="00C96A42">
          <w:rPr>
            <w:b/>
            <w:bCs/>
          </w:rPr>
          <w:t xml:space="preserve">a. Apprenticeship </w:t>
        </w:r>
        <w:proofErr w:type="spellStart"/>
        <w:r w:rsidRPr="00C96A42">
          <w:rPr>
            <w:b/>
            <w:bCs/>
          </w:rPr>
          <w:t>Programmes</w:t>
        </w:r>
        <w:proofErr w:type="spellEnd"/>
        <w:r>
          <w:t xml:space="preserve"> – Under this, both knowledge and skills in doing a job are imparted. Here the trainee is put under the supervision of an experienced person in this field. This method is more suitable in electrical work, mining etc.</w:t>
        </w:r>
      </w:ins>
    </w:p>
    <w:p w:rsidR="00F27813" w:rsidRDefault="00F27813" w:rsidP="00F27813">
      <w:pPr>
        <w:pStyle w:val="NoSpacing"/>
        <w:ind w:left="-426" w:firstLine="426"/>
        <w:rPr>
          <w:ins w:id="4806" w:author="Ojhar KV" w:date="2021-12-21T14:27:00Z"/>
        </w:rPr>
      </w:pPr>
      <w:ins w:id="4807" w:author="Ojhar KV" w:date="2021-12-21T14:27:00Z">
        <w:r>
          <w:t xml:space="preserve">b. </w:t>
        </w:r>
        <w:r w:rsidRPr="00C96A42">
          <w:rPr>
            <w:b/>
            <w:bCs/>
          </w:rPr>
          <w:t xml:space="preserve">Coaching </w:t>
        </w:r>
        <w:r>
          <w:t xml:space="preserve">– In this method, a senior manager guides and instructs the trainee as a coach. The coach periodically reviews the progress made by the trainees and suggests change if required. </w:t>
        </w:r>
      </w:ins>
    </w:p>
    <w:p w:rsidR="00F27813" w:rsidRDefault="00F27813" w:rsidP="00F27813">
      <w:pPr>
        <w:pStyle w:val="NoSpacing"/>
        <w:ind w:left="-426" w:firstLine="426"/>
        <w:rPr>
          <w:ins w:id="4808" w:author="Ojhar KV" w:date="2021-12-21T14:27:00Z"/>
        </w:rPr>
      </w:pPr>
      <w:ins w:id="4809" w:author="Ojhar KV" w:date="2021-12-21T14:27:00Z">
        <w:r>
          <w:t xml:space="preserve">c. </w:t>
        </w:r>
        <w:r w:rsidRPr="00C96A42">
          <w:rPr>
            <w:b/>
            <w:bCs/>
          </w:rPr>
          <w:t>Internship Training</w:t>
        </w:r>
        <w:r>
          <w:t xml:space="preserve"> – According to this, a vocational institute enters into an arrangement with a business enterprise to provide practical knowledge to its students. It is intended for providing practical experience to the students in their fields. For example, MBA students are directed to undertake project work in business enterprises, engineering students are sent to big industrial enterprises to gain practical work experience, Medical students to hospitals etc. </w:t>
        </w:r>
      </w:ins>
    </w:p>
    <w:p w:rsidR="00F27813" w:rsidRDefault="00F27813" w:rsidP="00F27813">
      <w:pPr>
        <w:pStyle w:val="NoSpacing"/>
        <w:ind w:left="-426" w:firstLine="426"/>
        <w:rPr>
          <w:ins w:id="4810" w:author="Ojhar KV" w:date="2021-12-21T14:27:00Z"/>
          <w:rFonts w:ascii="Times New Roman" w:hAnsi="Times New Roman" w:cs="Times New Roman"/>
          <w:b/>
          <w:bCs/>
          <w:color w:val="000000" w:themeColor="text1"/>
          <w:sz w:val="28"/>
          <w:szCs w:val="28"/>
        </w:rPr>
      </w:pPr>
      <w:ins w:id="4811" w:author="Ojhar KV" w:date="2021-12-21T14:27:00Z">
        <w:r>
          <w:t xml:space="preserve">d. </w:t>
        </w:r>
        <w:r w:rsidRPr="00C96A42">
          <w:rPr>
            <w:b/>
            <w:bCs/>
          </w:rPr>
          <w:t>Job Rotation</w:t>
        </w:r>
        <w:r>
          <w:t xml:space="preserve"> – The trainee is systematically shifted to various jobs so that he can gain the experience on each of them.</w:t>
        </w:r>
      </w:ins>
    </w:p>
    <w:p w:rsidR="00F27813" w:rsidRDefault="00F27813" w:rsidP="00F27813">
      <w:pPr>
        <w:pStyle w:val="NoSpacing"/>
        <w:ind w:left="-426" w:firstLine="426"/>
        <w:rPr>
          <w:ins w:id="4812"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rPr>
          <w:ins w:id="4813" w:author="Ojhar KV" w:date="2021-12-21T14:27:00Z"/>
        </w:rPr>
      </w:pPr>
      <w:ins w:id="4814" w:author="Ojhar KV" w:date="2021-12-21T14:27:00Z">
        <w:r w:rsidRPr="00C96A42">
          <w:rPr>
            <w:b/>
            <w:bCs/>
          </w:rPr>
          <w:t xml:space="preserve">2. Off the Job Training </w:t>
        </w:r>
        <w:r>
          <w:t xml:space="preserve">– This is concerned with imparting training to employees outside the actual work place. The methods adopted include class room lectures, conferences, case study methods, films, TV shows, etc. The employees can concentrate on training alone since they are away from the work place. </w:t>
        </w:r>
      </w:ins>
    </w:p>
    <w:p w:rsidR="00F27813" w:rsidRDefault="00F27813" w:rsidP="00F27813">
      <w:pPr>
        <w:pStyle w:val="NoSpacing"/>
        <w:ind w:left="-426" w:firstLine="426"/>
        <w:rPr>
          <w:ins w:id="4815" w:author="Ojhar KV" w:date="2021-12-21T14:27:00Z"/>
        </w:rPr>
      </w:pPr>
      <w:ins w:id="4816" w:author="Ojhar KV" w:date="2021-12-21T14:27:00Z">
        <w:r>
          <w:t xml:space="preserve">a. Classroom lectures / conferences – It is suitable to convey information, rules, procedures and methods. </w:t>
        </w:r>
      </w:ins>
    </w:p>
    <w:p w:rsidR="00F27813" w:rsidRDefault="00F27813" w:rsidP="00F27813">
      <w:pPr>
        <w:pStyle w:val="NoSpacing"/>
        <w:ind w:left="-426" w:firstLine="426"/>
        <w:rPr>
          <w:ins w:id="4817" w:author="Ojhar KV" w:date="2021-12-21T14:27:00Z"/>
        </w:rPr>
      </w:pPr>
      <w:ins w:id="4818" w:author="Ojhar KV" w:date="2021-12-21T14:27:00Z">
        <w:r>
          <w:t xml:space="preserve">b. Film shows – It can be used to provide information through demonstration. </w:t>
        </w:r>
      </w:ins>
    </w:p>
    <w:p w:rsidR="00F27813" w:rsidRDefault="00F27813" w:rsidP="00F27813">
      <w:pPr>
        <w:pStyle w:val="NoSpacing"/>
        <w:ind w:left="-426" w:firstLine="426"/>
        <w:rPr>
          <w:ins w:id="4819" w:author="Ojhar KV" w:date="2021-12-21T14:27:00Z"/>
        </w:rPr>
      </w:pPr>
      <w:ins w:id="4820" w:author="Ojhar KV" w:date="2021-12-21T14:27:00Z">
        <w:r>
          <w:t xml:space="preserve">c. Case study – Cases are actual experiences which managers confronted while discharging their duties. Trainees are asked to study the case and to determine the problems and their solutions. </w:t>
        </w:r>
      </w:ins>
    </w:p>
    <w:p w:rsidR="00F27813" w:rsidRDefault="00F27813" w:rsidP="00F27813">
      <w:pPr>
        <w:pStyle w:val="NoSpacing"/>
        <w:ind w:left="-426" w:firstLine="426"/>
        <w:rPr>
          <w:ins w:id="4821" w:author="Ojhar KV" w:date="2021-12-21T14:27:00Z"/>
        </w:rPr>
      </w:pPr>
      <w:ins w:id="4822" w:author="Ojhar KV" w:date="2021-12-21T14:27:00Z">
        <w:r>
          <w:lastRenderedPageBreak/>
          <w:t xml:space="preserve">d. Computer modelling – With the help of computer programming the realities of jobs are imitated and the trainees get an opportunity to </w:t>
        </w:r>
        <w:proofErr w:type="spellStart"/>
        <w:r>
          <w:t>familiarise</w:t>
        </w:r>
        <w:proofErr w:type="spellEnd"/>
        <w:r>
          <w:t xml:space="preserve"> the situation, so that they will be able to </w:t>
        </w:r>
        <w:proofErr w:type="spellStart"/>
        <w:r>
          <w:t>minimise</w:t>
        </w:r>
        <w:proofErr w:type="spellEnd"/>
        <w:r>
          <w:t xml:space="preserve"> the mistakes in real job situations. E.g., a computer model can be used to test how safe the design of the car is in a crash, building demolition etc. </w:t>
        </w:r>
      </w:ins>
    </w:p>
    <w:p w:rsidR="00F27813" w:rsidRDefault="00F27813" w:rsidP="00F27813">
      <w:pPr>
        <w:pStyle w:val="NoSpacing"/>
        <w:ind w:left="-426" w:firstLine="426"/>
        <w:rPr>
          <w:ins w:id="4823" w:author="Ojhar KV" w:date="2021-12-21T14:27:00Z"/>
          <w:rFonts w:ascii="Times New Roman" w:hAnsi="Times New Roman" w:cs="Times New Roman"/>
          <w:b/>
          <w:bCs/>
          <w:color w:val="000000" w:themeColor="text1"/>
          <w:sz w:val="28"/>
          <w:szCs w:val="28"/>
        </w:rPr>
      </w:pPr>
      <w:ins w:id="4824" w:author="Ojhar KV" w:date="2021-12-21T14:27:00Z">
        <w:r>
          <w:t xml:space="preserve">e. Vestibule Training – In this case an actual work situation is created in a classroom. Employees use the same materials and equipment for training. </w:t>
        </w:r>
        <w:proofErr w:type="gramStart"/>
        <w:r>
          <w:t>f</w:t>
        </w:r>
        <w:proofErr w:type="gramEnd"/>
        <w:r>
          <w:t>. Programmed instructions – This is a method of presenting a new subject to the trainees in a graded sequence (simple to complex). Trainees work through the programmed material (text books or computer programs) by themselves at their own speed and after each step test their comprehension by answering some question</w:t>
        </w:r>
      </w:ins>
    </w:p>
    <w:p w:rsidR="00F27813" w:rsidRDefault="00F27813" w:rsidP="00F27813">
      <w:pPr>
        <w:pStyle w:val="NoSpacing"/>
        <w:ind w:left="-426" w:firstLine="426"/>
        <w:rPr>
          <w:ins w:id="4825"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jc w:val="center"/>
        <w:rPr>
          <w:ins w:id="4826" w:author="Ojhar KV" w:date="2021-12-21T14:27:00Z"/>
          <w:rFonts w:ascii="Times New Roman" w:hAnsi="Times New Roman" w:cs="Times New Roman"/>
          <w:b/>
          <w:bCs/>
          <w:color w:val="000000" w:themeColor="text1"/>
          <w:sz w:val="28"/>
          <w:szCs w:val="28"/>
        </w:rPr>
      </w:pPr>
      <w:ins w:id="4827" w:author="Ojhar KV" w:date="2021-12-21T14:27:00Z">
        <w:r>
          <w:rPr>
            <w:rFonts w:ascii="Times New Roman" w:hAnsi="Times New Roman" w:cs="Times New Roman"/>
            <w:b/>
            <w:bCs/>
            <w:color w:val="000000" w:themeColor="text1"/>
            <w:sz w:val="28"/>
            <w:szCs w:val="28"/>
          </w:rPr>
          <w:t>CH.7 DIRECTING:</w:t>
        </w:r>
      </w:ins>
    </w:p>
    <w:p w:rsidR="00F27813" w:rsidRDefault="00F27813" w:rsidP="00F27813">
      <w:pPr>
        <w:pStyle w:val="NoSpacing"/>
        <w:ind w:left="-426" w:firstLine="426"/>
        <w:rPr>
          <w:ins w:id="4828" w:author="Ojhar KV" w:date="2021-12-21T14:27:00Z"/>
        </w:rPr>
      </w:pPr>
      <w:ins w:id="4829" w:author="Ojhar KV" w:date="2021-12-21T14:27:00Z">
        <w:r w:rsidRPr="008919CF">
          <w:rPr>
            <w:b/>
            <w:bCs/>
          </w:rPr>
          <w:t>DIRECTING Meaning</w:t>
        </w:r>
        <w:r>
          <w:t>: Directing is the process of activating human resources to achieve the objectives of the business. The word directing literally means moving into action. According to Earnest Dale,</w:t>
        </w:r>
      </w:ins>
    </w:p>
    <w:p w:rsidR="00F27813" w:rsidRDefault="00F27813" w:rsidP="00F27813">
      <w:pPr>
        <w:pStyle w:val="NoSpacing"/>
        <w:ind w:left="-426" w:firstLine="426"/>
        <w:rPr>
          <w:ins w:id="4830" w:author="Ojhar KV" w:date="2021-12-21T14:27:00Z"/>
        </w:rPr>
      </w:pPr>
      <w:ins w:id="4831" w:author="Ojhar KV" w:date="2021-12-21T14:27:00Z">
        <w:r>
          <w:t xml:space="preserve"> “Directing is telling people what to do and seeing that they do it to the best of their ability.</w:t>
        </w:r>
      </w:ins>
    </w:p>
    <w:p w:rsidR="00F27813" w:rsidRDefault="00F27813" w:rsidP="00F27813">
      <w:pPr>
        <w:pStyle w:val="NoSpacing"/>
        <w:ind w:left="-426" w:firstLine="426"/>
        <w:rPr>
          <w:ins w:id="4832" w:author="Ojhar KV" w:date="2021-12-21T14:27:00Z"/>
        </w:rPr>
      </w:pPr>
      <w:ins w:id="4833" w:author="Ojhar KV" w:date="2021-12-21T14:27:00Z">
        <w:r w:rsidRPr="008919CF">
          <w:rPr>
            <w:b/>
            <w:bCs/>
          </w:rPr>
          <w:t>” Characteristics of Directing</w:t>
        </w:r>
        <w:r>
          <w:t xml:space="preserve"> </w:t>
        </w:r>
      </w:ins>
    </w:p>
    <w:p w:rsidR="00F27813" w:rsidRDefault="00F27813" w:rsidP="00F27813">
      <w:pPr>
        <w:pStyle w:val="NoSpacing"/>
        <w:ind w:left="-426" w:firstLine="426"/>
        <w:rPr>
          <w:ins w:id="4834" w:author="Ojhar KV" w:date="2021-12-21T14:27:00Z"/>
        </w:rPr>
      </w:pPr>
      <w:ins w:id="4835" w:author="Ojhar KV" w:date="2021-12-21T14:27:00Z">
        <w:r>
          <w:t xml:space="preserve">1. </w:t>
        </w:r>
        <w:proofErr w:type="gramStart"/>
        <w:r>
          <w:t>Initiates</w:t>
        </w:r>
        <w:proofErr w:type="gramEnd"/>
        <w:r>
          <w:t xml:space="preserve"> action – Directing gives a starting for all actions in the management. </w:t>
        </w:r>
      </w:ins>
    </w:p>
    <w:p w:rsidR="00F27813" w:rsidRDefault="00F27813" w:rsidP="00F27813">
      <w:pPr>
        <w:pStyle w:val="NoSpacing"/>
        <w:ind w:left="-426" w:firstLine="426"/>
        <w:rPr>
          <w:ins w:id="4836" w:author="Ojhar KV" w:date="2021-12-21T14:27:00Z"/>
        </w:rPr>
      </w:pPr>
      <w:ins w:id="4837" w:author="Ojhar KV" w:date="2021-12-21T14:27:00Z">
        <w:r>
          <w:t xml:space="preserve">2. Pervasive – This function takes place wherever superior – subordinate relationship exists, i.e., in all the levels of management. </w:t>
        </w:r>
      </w:ins>
    </w:p>
    <w:p w:rsidR="00F27813" w:rsidRDefault="00F27813" w:rsidP="00F27813">
      <w:pPr>
        <w:pStyle w:val="NoSpacing"/>
        <w:ind w:left="-426" w:firstLine="426"/>
        <w:rPr>
          <w:ins w:id="4838" w:author="Ojhar KV" w:date="2021-12-21T14:27:00Z"/>
        </w:rPr>
      </w:pPr>
      <w:ins w:id="4839" w:author="Ojhar KV" w:date="2021-12-21T14:27:00Z">
        <w:r>
          <w:t>3. Continuous process – It carried out through the life of the organization.</w:t>
        </w:r>
      </w:ins>
    </w:p>
    <w:p w:rsidR="00F27813" w:rsidRDefault="00F27813" w:rsidP="00F27813">
      <w:pPr>
        <w:pStyle w:val="NoSpacing"/>
        <w:ind w:left="-426" w:firstLine="426"/>
        <w:rPr>
          <w:ins w:id="4840" w:author="Ojhar KV" w:date="2021-12-21T14:27:00Z"/>
        </w:rPr>
      </w:pPr>
      <w:ins w:id="4841" w:author="Ojhar KV" w:date="2021-12-21T14:27:00Z">
        <w:r>
          <w:t xml:space="preserve"> 4. Flows from top to bottom – It implies that managers can direct the subordinates. </w:t>
        </w:r>
      </w:ins>
    </w:p>
    <w:p w:rsidR="00F27813" w:rsidRDefault="00F27813" w:rsidP="00F27813">
      <w:pPr>
        <w:pStyle w:val="NoSpacing"/>
        <w:ind w:left="-426" w:firstLine="426"/>
        <w:rPr>
          <w:ins w:id="4842" w:author="Ojhar KV" w:date="2021-12-21T14:27:00Z"/>
        </w:rPr>
      </w:pPr>
      <w:ins w:id="4843" w:author="Ojhar KV" w:date="2021-12-21T14:27:00Z">
        <w:r>
          <w:t>5. Human element – Directing is concerned with the human beings in the organization.</w:t>
        </w:r>
      </w:ins>
    </w:p>
    <w:p w:rsidR="00F27813" w:rsidRDefault="00F27813" w:rsidP="00F27813">
      <w:pPr>
        <w:pStyle w:val="NoSpacing"/>
        <w:ind w:left="-426" w:firstLine="426"/>
        <w:rPr>
          <w:ins w:id="4844" w:author="Ojhar KV" w:date="2021-12-21T14:27:00Z"/>
          <w:rFonts w:ascii="Times New Roman" w:hAnsi="Times New Roman" w:cs="Times New Roman"/>
          <w:b/>
          <w:bCs/>
          <w:color w:val="000000" w:themeColor="text1"/>
          <w:sz w:val="28"/>
          <w:szCs w:val="28"/>
        </w:rPr>
      </w:pPr>
    </w:p>
    <w:p w:rsidR="00F27813" w:rsidRPr="008919CF" w:rsidRDefault="00F27813" w:rsidP="00F27813">
      <w:pPr>
        <w:pStyle w:val="NoSpacing"/>
        <w:ind w:left="-426" w:firstLine="426"/>
        <w:rPr>
          <w:ins w:id="4845" w:author="Ojhar KV" w:date="2021-12-21T14:27:00Z"/>
          <w:b/>
          <w:bCs/>
        </w:rPr>
      </w:pPr>
      <w:ins w:id="4846" w:author="Ojhar KV" w:date="2021-12-21T14:27:00Z">
        <w:r w:rsidRPr="008919CF">
          <w:rPr>
            <w:b/>
            <w:bCs/>
          </w:rPr>
          <w:t>Importance of Directing</w:t>
        </w:r>
      </w:ins>
    </w:p>
    <w:p w:rsidR="00F27813" w:rsidRDefault="00F27813" w:rsidP="00F27813">
      <w:pPr>
        <w:pStyle w:val="NoSpacing"/>
        <w:ind w:left="-426" w:firstLine="426"/>
        <w:rPr>
          <w:ins w:id="4847" w:author="Ojhar KV" w:date="2021-12-21T14:27:00Z"/>
        </w:rPr>
      </w:pPr>
      <w:ins w:id="4848" w:author="Ojhar KV" w:date="2021-12-21T14:27:00Z">
        <w:r>
          <w:t xml:space="preserve"> 1. Directing </w:t>
        </w:r>
        <w:proofErr w:type="gramStart"/>
        <w:r>
          <w:t>initiates</w:t>
        </w:r>
        <w:proofErr w:type="gramEnd"/>
        <w:r>
          <w:t xml:space="preserve"> action – Through direction management conveys and motivates individuals to perform in the desired way to achieve goals. </w:t>
        </w:r>
      </w:ins>
    </w:p>
    <w:p w:rsidR="00F27813" w:rsidRDefault="00F27813" w:rsidP="00F27813">
      <w:pPr>
        <w:pStyle w:val="NoSpacing"/>
        <w:ind w:left="-426" w:firstLine="426"/>
        <w:rPr>
          <w:ins w:id="4849" w:author="Ojhar KV" w:date="2021-12-21T14:27:00Z"/>
        </w:rPr>
      </w:pPr>
      <w:ins w:id="4850" w:author="Ojhar KV" w:date="2021-12-21T14:27:00Z">
        <w:r>
          <w:t>2. Integrates employees’ efforts – It is very necessary to coordinate and integrate the activities of all the people in the organization. If their efforts are not integrated properly, the business cannot achieve its objectives successfully.</w:t>
        </w:r>
      </w:ins>
    </w:p>
    <w:p w:rsidR="00F27813" w:rsidRDefault="00F27813" w:rsidP="00F27813">
      <w:pPr>
        <w:pStyle w:val="NoSpacing"/>
        <w:ind w:left="-426" w:firstLine="426"/>
        <w:rPr>
          <w:ins w:id="4851" w:author="Ojhar KV" w:date="2021-12-21T14:27:00Z"/>
        </w:rPr>
      </w:pPr>
      <w:ins w:id="4852" w:author="Ojhar KV" w:date="2021-12-21T14:27:00Z">
        <w:r>
          <w:t xml:space="preserve"> 3. Means of motivation – In order to get the best result from business, it is necessary to motivate the workers to contribute their best and it is possible through proper motivation. </w:t>
        </w:r>
      </w:ins>
    </w:p>
    <w:p w:rsidR="00F27813" w:rsidRDefault="00F27813" w:rsidP="00F27813">
      <w:pPr>
        <w:pStyle w:val="NoSpacing"/>
        <w:ind w:left="-426" w:firstLine="426"/>
        <w:rPr>
          <w:ins w:id="4853" w:author="Ojhar KV" w:date="2021-12-21T14:27:00Z"/>
        </w:rPr>
      </w:pPr>
      <w:ins w:id="4854" w:author="Ojhar KV" w:date="2021-12-21T14:27:00Z">
        <w:r>
          <w:t xml:space="preserve">4. Provides stability and balance in the organization – Direction coordinates and integrates the individual goals and organizational goals so as to achieve maximum results. Effective leadership, supervision, motivation and communication provide stability and balance in the organization. </w:t>
        </w:r>
      </w:ins>
    </w:p>
    <w:p w:rsidR="00F27813" w:rsidRDefault="00F27813" w:rsidP="00F27813">
      <w:pPr>
        <w:pStyle w:val="NoSpacing"/>
        <w:ind w:left="-426" w:firstLine="426"/>
        <w:rPr>
          <w:ins w:id="4855" w:author="Ojhar KV" w:date="2021-12-21T14:27:00Z"/>
        </w:rPr>
      </w:pPr>
      <w:ins w:id="4856" w:author="Ojhar KV" w:date="2021-12-21T14:27:00Z">
        <w:r>
          <w:t>5. Facilitates changes in the organization – Business environment is highly flexible and changing, most of the employees prefer to remain indifferent to new ideas and techniques and unwilling to implement changes. Only through effective direction and motivation they will be induced to accept changes and challenges of their job pleasantly.</w:t>
        </w:r>
      </w:ins>
    </w:p>
    <w:p w:rsidR="00F27813" w:rsidRDefault="00F27813" w:rsidP="00F27813">
      <w:pPr>
        <w:pStyle w:val="NoSpacing"/>
        <w:ind w:left="-426" w:firstLine="426"/>
        <w:rPr>
          <w:ins w:id="4857" w:author="Ojhar KV" w:date="2021-12-21T14:27:00Z"/>
        </w:rPr>
      </w:pPr>
      <w:ins w:id="4858" w:author="Ojhar KV" w:date="2021-12-21T14:27:00Z">
        <w:r>
          <w:rPr>
            <w:noProof/>
            <w:lang w:bidi="hi-IN"/>
          </w:rPr>
          <w:drawing>
            <wp:inline distT="0" distB="0" distL="0" distR="0" wp14:anchorId="360A4AF3" wp14:editId="43EA1BC7">
              <wp:extent cx="6301105" cy="1075055"/>
              <wp:effectExtent l="19050" t="19050" r="23495" b="1079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6">
                        <a:extLst>
                          <a:ext uri="{28A0092B-C50C-407E-A947-70E740481C1C}">
                            <a14:useLocalDpi xmlns:a14="http://schemas.microsoft.com/office/drawing/2010/main" val="0"/>
                          </a:ext>
                        </a:extLst>
                      </a:blip>
                      <a:stretch>
                        <a:fillRect/>
                      </a:stretch>
                    </pic:blipFill>
                    <pic:spPr>
                      <a:xfrm>
                        <a:off x="0" y="0"/>
                        <a:ext cx="6301105" cy="1075055"/>
                      </a:xfrm>
                      <a:prstGeom prst="rect">
                        <a:avLst/>
                      </a:prstGeom>
                      <a:ln>
                        <a:solidFill>
                          <a:srgbClr val="00B0F0"/>
                        </a:solidFill>
                      </a:ln>
                    </pic:spPr>
                  </pic:pic>
                </a:graphicData>
              </a:graphic>
            </wp:inline>
          </w:drawing>
        </w:r>
      </w:ins>
    </w:p>
    <w:p w:rsidR="00F27813" w:rsidRDefault="00F27813" w:rsidP="00F27813">
      <w:pPr>
        <w:pStyle w:val="NoSpacing"/>
        <w:ind w:left="-426" w:firstLine="426"/>
        <w:rPr>
          <w:ins w:id="4859" w:author="Ojhar KV" w:date="2021-12-21T14:27:00Z"/>
        </w:rPr>
      </w:pPr>
    </w:p>
    <w:p w:rsidR="00F27813" w:rsidRDefault="00F27813" w:rsidP="00F27813">
      <w:pPr>
        <w:pStyle w:val="NoSpacing"/>
        <w:numPr>
          <w:ilvl w:val="0"/>
          <w:numId w:val="58"/>
        </w:numPr>
        <w:jc w:val="left"/>
        <w:rPr>
          <w:ins w:id="4860" w:author="Ojhar KV" w:date="2021-12-21T14:27:00Z"/>
        </w:rPr>
      </w:pPr>
      <w:ins w:id="4861" w:author="Ojhar KV" w:date="2021-12-21T14:27:00Z">
        <w:r w:rsidRPr="008919CF">
          <w:rPr>
            <w:b/>
            <w:bCs/>
          </w:rPr>
          <w:t>Supervision</w:t>
        </w:r>
        <w:r>
          <w:t xml:space="preserve"> – The term “supervision” is derived from two Latin words – “Super” and “Vision”. Super means over and above and vision means to see. Thus supervision means “Overseeing the activity”. In management, supervision means overseeing the subordinates at work. It refers to direct and immediate guidance and control of subordinates in performing their tasks in accordance with the plans and policies of the enterprise. The person who supervises the subordinates is called “Supervisor”. He is also known as Foreman, Overseer, Superintendent, Section officer etc.</w:t>
        </w:r>
      </w:ins>
    </w:p>
    <w:p w:rsidR="00F27813" w:rsidRDefault="00F27813" w:rsidP="00F27813">
      <w:pPr>
        <w:pStyle w:val="NoSpacing"/>
        <w:numPr>
          <w:ilvl w:val="0"/>
          <w:numId w:val="58"/>
        </w:numPr>
        <w:jc w:val="left"/>
        <w:rPr>
          <w:ins w:id="4862" w:author="Ojhar KV" w:date="2021-12-21T14:27:00Z"/>
        </w:rPr>
      </w:pPr>
      <w:ins w:id="4863" w:author="Ojhar KV" w:date="2021-12-21T14:27:00Z">
        <w:r w:rsidRPr="008919CF">
          <w:rPr>
            <w:b/>
            <w:bCs/>
          </w:rPr>
          <w:t xml:space="preserve">Motivation </w:t>
        </w:r>
        <w:r>
          <w:t>– “Motivation means a process of stimulating people to action to accomplished goals.”</w:t>
        </w:r>
      </w:ins>
    </w:p>
    <w:p w:rsidR="00F27813" w:rsidRDefault="00F27813" w:rsidP="00F27813">
      <w:pPr>
        <w:pStyle w:val="NoSpacing"/>
        <w:ind w:left="720"/>
        <w:rPr>
          <w:ins w:id="4864" w:author="Ojhar KV" w:date="2021-12-21T14:27:00Z"/>
        </w:rPr>
      </w:pPr>
      <w:ins w:id="4865" w:author="Ojhar KV" w:date="2021-12-21T14:27:00Z">
        <w:r w:rsidRPr="008919CF">
          <w:rPr>
            <w:b/>
            <w:bCs/>
          </w:rPr>
          <w:t xml:space="preserve">Maslow’s Need Hierarchy Theory of </w:t>
        </w:r>
        <w:proofErr w:type="gramStart"/>
        <w:r w:rsidRPr="008919CF">
          <w:rPr>
            <w:b/>
            <w:bCs/>
          </w:rPr>
          <w:t>Motivation</w:t>
        </w:r>
        <w:r>
          <w:t xml:space="preserve"> :</w:t>
        </w:r>
        <w:proofErr w:type="gramEnd"/>
      </w:ins>
    </w:p>
    <w:p w:rsidR="00F27813" w:rsidRDefault="00F27813" w:rsidP="00F27813">
      <w:pPr>
        <w:pStyle w:val="NoSpacing"/>
        <w:ind w:left="720"/>
        <w:rPr>
          <w:ins w:id="4866" w:author="Ojhar KV" w:date="2021-12-21T14:27:00Z"/>
        </w:rPr>
      </w:pPr>
      <w:ins w:id="4867" w:author="Ojhar KV" w:date="2021-12-21T14:27:00Z">
        <w:r>
          <w:t>Motivation is based on human needs. To motivate means to satisfy human needs. However, needs take a hierarchy as given by Maslow’s theory on need hierarchy. To motivate the employees, the manager has to understand the needs and wants of the employees. The behavior of an individual at a particular moment is usually determined by his strongest need. Famous Psychologist Abraham H Maslow developed a conceptual framework for understanding the nature and strength of human needs.</w:t>
        </w:r>
      </w:ins>
    </w:p>
    <w:p w:rsidR="00F27813" w:rsidRDefault="00F27813" w:rsidP="00F27813">
      <w:pPr>
        <w:pStyle w:val="NoSpacing"/>
        <w:ind w:left="720"/>
        <w:rPr>
          <w:ins w:id="4868" w:author="Ojhar KV" w:date="2021-12-21T14:27:00Z"/>
        </w:rPr>
      </w:pPr>
      <w:ins w:id="4869" w:author="Ojhar KV" w:date="2021-12-21T14:27:00Z">
        <w:r>
          <w:rPr>
            <w:noProof/>
            <w:lang w:bidi="hi-IN"/>
          </w:rPr>
          <w:drawing>
            <wp:inline distT="0" distB="0" distL="0" distR="0" wp14:anchorId="0738706C" wp14:editId="1B3D8B85">
              <wp:extent cx="5676897" cy="514350"/>
              <wp:effectExtent l="38100" t="38100" r="38735" b="3810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7">
                        <a:extLst>
                          <a:ext uri="{28A0092B-C50C-407E-A947-70E740481C1C}">
                            <a14:useLocalDpi xmlns:a14="http://schemas.microsoft.com/office/drawing/2010/main" val="0"/>
                          </a:ext>
                        </a:extLst>
                      </a:blip>
                      <a:stretch>
                        <a:fillRect/>
                      </a:stretch>
                    </pic:blipFill>
                    <pic:spPr>
                      <a:xfrm>
                        <a:off x="0" y="0"/>
                        <a:ext cx="5690610" cy="515592"/>
                      </a:xfrm>
                      <a:prstGeom prst="rect">
                        <a:avLst/>
                      </a:prstGeom>
                      <a:ln w="28575">
                        <a:solidFill>
                          <a:srgbClr val="00B0F0"/>
                        </a:solidFill>
                      </a:ln>
                    </pic:spPr>
                  </pic:pic>
                </a:graphicData>
              </a:graphic>
            </wp:inline>
          </w:drawing>
        </w:r>
      </w:ins>
    </w:p>
    <w:p w:rsidR="00F27813" w:rsidRDefault="00F27813" w:rsidP="00F27813">
      <w:pPr>
        <w:pStyle w:val="NoSpacing"/>
        <w:ind w:left="720"/>
        <w:rPr>
          <w:ins w:id="4870" w:author="Ojhar KV" w:date="2021-12-21T14:27:00Z"/>
        </w:rPr>
      </w:pPr>
      <w:ins w:id="4871" w:author="Ojhar KV" w:date="2021-12-21T14:27:00Z">
        <w:r>
          <w:rPr>
            <w:noProof/>
            <w:lang w:bidi="hi-IN"/>
          </w:rPr>
          <w:lastRenderedPageBreak/>
          <w:drawing>
            <wp:inline distT="0" distB="0" distL="0" distR="0" wp14:anchorId="231E2E35" wp14:editId="57DF6644">
              <wp:extent cx="5695315" cy="2543175"/>
              <wp:effectExtent l="38100" t="38100" r="38735" b="476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8">
                        <a:extLst>
                          <a:ext uri="{28A0092B-C50C-407E-A947-70E740481C1C}">
                            <a14:useLocalDpi xmlns:a14="http://schemas.microsoft.com/office/drawing/2010/main" val="0"/>
                          </a:ext>
                        </a:extLst>
                      </a:blip>
                      <a:stretch>
                        <a:fillRect/>
                      </a:stretch>
                    </pic:blipFill>
                    <pic:spPr>
                      <a:xfrm>
                        <a:off x="0" y="0"/>
                        <a:ext cx="5696110" cy="2543530"/>
                      </a:xfrm>
                      <a:prstGeom prst="rect">
                        <a:avLst/>
                      </a:prstGeom>
                      <a:ln w="28575">
                        <a:solidFill>
                          <a:srgbClr val="00B0F0"/>
                        </a:solidFill>
                      </a:ln>
                    </pic:spPr>
                  </pic:pic>
                </a:graphicData>
              </a:graphic>
            </wp:inline>
          </w:drawing>
        </w:r>
      </w:ins>
    </w:p>
    <w:p w:rsidR="00F27813" w:rsidRDefault="00F27813" w:rsidP="00F27813">
      <w:pPr>
        <w:pStyle w:val="NoSpacing"/>
        <w:ind w:left="720"/>
        <w:rPr>
          <w:ins w:id="4872" w:author="Ojhar KV" w:date="2021-12-21T14:27:00Z"/>
        </w:rPr>
      </w:pPr>
    </w:p>
    <w:p w:rsidR="00F27813" w:rsidRDefault="00F27813" w:rsidP="00F27813">
      <w:pPr>
        <w:pStyle w:val="NoSpacing"/>
        <w:ind w:left="720"/>
        <w:rPr>
          <w:ins w:id="4873" w:author="Ojhar KV" w:date="2021-12-21T14:27:00Z"/>
        </w:rPr>
      </w:pPr>
      <w:ins w:id="4874" w:author="Ojhar KV" w:date="2021-12-21T14:27:00Z">
        <w:r>
          <w:t>1</w:t>
        </w:r>
        <w:r w:rsidRPr="00F26CBD">
          <w:rPr>
            <w:b/>
            <w:bCs/>
          </w:rPr>
          <w:t>. Basic Physiological Needs</w:t>
        </w:r>
        <w:r>
          <w:t xml:space="preserve"> – These are the basic needs of an individual like food, clothing and shelter. Unless these needs are met, a higher level need will not arise, the majority of a person’s activities will probably be directed towards satisfying them. </w:t>
        </w:r>
      </w:ins>
    </w:p>
    <w:p w:rsidR="00F27813" w:rsidRDefault="00F27813" w:rsidP="00F27813">
      <w:pPr>
        <w:pStyle w:val="NoSpacing"/>
        <w:ind w:left="720"/>
        <w:rPr>
          <w:ins w:id="4875" w:author="Ojhar KV" w:date="2021-12-21T14:27:00Z"/>
        </w:rPr>
      </w:pPr>
      <w:ins w:id="4876" w:author="Ojhar KV" w:date="2021-12-21T14:27:00Z">
        <w:r>
          <w:t>2</w:t>
        </w:r>
        <w:r w:rsidRPr="00F26CBD">
          <w:rPr>
            <w:b/>
            <w:bCs/>
          </w:rPr>
          <w:t>. Safety and Security Needs</w:t>
        </w:r>
        <w:r>
          <w:t xml:space="preserve"> – These are the needs for safety and protection against hazards and dangers. People in the organization want job security, personal bodily security, security of source of income, provision for old age, insurance against risks etc. </w:t>
        </w:r>
      </w:ins>
    </w:p>
    <w:p w:rsidR="00F27813" w:rsidRDefault="00F27813" w:rsidP="00F27813">
      <w:pPr>
        <w:pStyle w:val="NoSpacing"/>
        <w:ind w:left="720"/>
        <w:rPr>
          <w:ins w:id="4877" w:author="Ojhar KV" w:date="2021-12-21T14:27:00Z"/>
        </w:rPr>
      </w:pPr>
      <w:ins w:id="4878" w:author="Ojhar KV" w:date="2021-12-21T14:27:00Z">
        <w:r>
          <w:t>3</w:t>
        </w:r>
        <w:r w:rsidRPr="00F26CBD">
          <w:rPr>
            <w:b/>
            <w:bCs/>
          </w:rPr>
          <w:t>. Social Needs (Affiliation/ Belonging needs)</w:t>
        </w:r>
        <w:r>
          <w:t xml:space="preserve"> – These are the needs for love and affection, friendship, a sense of belonging etc. On meeting safety and security needs, social needs come in. Since man is a social being, he has a need to belong and to be accepted by various groups.</w:t>
        </w:r>
      </w:ins>
    </w:p>
    <w:p w:rsidR="00F27813" w:rsidRDefault="00F27813" w:rsidP="00F27813">
      <w:pPr>
        <w:pStyle w:val="NoSpacing"/>
        <w:ind w:left="720"/>
        <w:rPr>
          <w:ins w:id="4879" w:author="Ojhar KV" w:date="2021-12-21T14:27:00Z"/>
        </w:rPr>
      </w:pPr>
      <w:ins w:id="4880" w:author="Ojhar KV" w:date="2021-12-21T14:27:00Z">
        <w:r>
          <w:t xml:space="preserve"> 4. </w:t>
        </w:r>
        <w:r w:rsidRPr="00F26CBD">
          <w:rPr>
            <w:b/>
            <w:bCs/>
          </w:rPr>
          <w:t>Esteem Needs</w:t>
        </w:r>
        <w:r>
          <w:t xml:space="preserve"> – These needs are the desire for status, prestige, dignity, self-respect, independence, respect from others etc. The organizations can satisfy these needs by recognizing and appreciating good performance, promotions etc. </w:t>
        </w:r>
      </w:ins>
    </w:p>
    <w:p w:rsidR="00F27813" w:rsidRDefault="00F27813" w:rsidP="00F27813">
      <w:pPr>
        <w:pStyle w:val="NoSpacing"/>
        <w:ind w:left="720"/>
        <w:rPr>
          <w:ins w:id="4881" w:author="Ojhar KV" w:date="2021-12-21T14:27:00Z"/>
        </w:rPr>
      </w:pPr>
      <w:ins w:id="4882" w:author="Ojhar KV" w:date="2021-12-21T14:27:00Z">
        <w:r>
          <w:t>5</w:t>
        </w:r>
        <w:r w:rsidRPr="00F26CBD">
          <w:rPr>
            <w:b/>
            <w:bCs/>
          </w:rPr>
          <w:t xml:space="preserve">. </w:t>
        </w:r>
        <w:proofErr w:type="spellStart"/>
        <w:r w:rsidRPr="00F26CBD">
          <w:rPr>
            <w:b/>
            <w:bCs/>
          </w:rPr>
          <w:t>Self Actualization</w:t>
        </w:r>
        <w:proofErr w:type="spellEnd"/>
        <w:r w:rsidRPr="00F26CBD">
          <w:rPr>
            <w:b/>
            <w:bCs/>
          </w:rPr>
          <w:t xml:space="preserve"> Needs</w:t>
        </w:r>
        <w:r>
          <w:t xml:space="preserve"> – </w:t>
        </w:r>
        <w:proofErr w:type="spellStart"/>
        <w:r>
          <w:t>Self actualization</w:t>
        </w:r>
        <w:proofErr w:type="spellEnd"/>
        <w:r>
          <w:t xml:space="preserve"> is the need to maximize one’s potential, whatever it may be. In other words it is an urge to use one’s potentialities for the achievement of life ambition.</w:t>
        </w:r>
      </w:ins>
    </w:p>
    <w:p w:rsidR="00F27813" w:rsidRDefault="00F27813" w:rsidP="00F27813">
      <w:pPr>
        <w:pStyle w:val="NoSpacing"/>
        <w:ind w:left="720"/>
        <w:rPr>
          <w:ins w:id="4883" w:author="Ojhar KV" w:date="2021-12-21T14:27:00Z"/>
        </w:rPr>
      </w:pPr>
    </w:p>
    <w:p w:rsidR="00F27813" w:rsidRDefault="00F27813" w:rsidP="00F27813">
      <w:pPr>
        <w:pStyle w:val="NoSpacing"/>
        <w:ind w:left="720"/>
        <w:rPr>
          <w:ins w:id="4884" w:author="Ojhar KV" w:date="2021-12-21T14:27:00Z"/>
        </w:rPr>
      </w:pPr>
      <w:ins w:id="4885" w:author="Ojhar KV" w:date="2021-12-21T14:27:00Z">
        <w:r w:rsidRPr="00F26CBD">
          <w:rPr>
            <w:b/>
            <w:bCs/>
          </w:rPr>
          <w:t>Incentives</w:t>
        </w:r>
        <w:r>
          <w:t>:</w:t>
        </w:r>
      </w:ins>
    </w:p>
    <w:p w:rsidR="00F27813" w:rsidRDefault="00F27813" w:rsidP="00F27813">
      <w:pPr>
        <w:pStyle w:val="NoSpacing"/>
        <w:ind w:left="720"/>
        <w:rPr>
          <w:ins w:id="4886" w:author="Ojhar KV" w:date="2021-12-21T14:27:00Z"/>
        </w:rPr>
      </w:pPr>
      <w:ins w:id="4887" w:author="Ojhar KV" w:date="2021-12-21T14:27:00Z">
        <w:r>
          <w:t xml:space="preserve"> In order to satisfy the needs and to motivate the employees, managers offer various incentives. Incentive means all measures which are taken to motivate employees to improve their performance.</w:t>
        </w:r>
      </w:ins>
    </w:p>
    <w:p w:rsidR="00F27813" w:rsidRDefault="00F27813" w:rsidP="00F27813">
      <w:pPr>
        <w:pStyle w:val="NoSpacing"/>
        <w:ind w:left="720"/>
        <w:rPr>
          <w:ins w:id="4888" w:author="Ojhar KV" w:date="2021-12-21T14:27:00Z"/>
        </w:rPr>
      </w:pPr>
    </w:p>
    <w:p w:rsidR="00F27813" w:rsidRDefault="00F27813" w:rsidP="00F27813">
      <w:pPr>
        <w:pStyle w:val="NoSpacing"/>
        <w:ind w:left="720"/>
        <w:rPr>
          <w:ins w:id="4889" w:author="Ojhar KV" w:date="2021-12-21T14:27:00Z"/>
          <w:b/>
          <w:bCs/>
        </w:rPr>
      </w:pPr>
      <w:ins w:id="4890" w:author="Ojhar KV" w:date="2021-12-21T14:27:00Z">
        <w:r w:rsidRPr="00F26CBD">
          <w:rPr>
            <w:b/>
            <w:bCs/>
          </w:rPr>
          <w:t xml:space="preserve">Financial and </w:t>
        </w:r>
        <w:proofErr w:type="spellStart"/>
        <w:r w:rsidRPr="00F26CBD">
          <w:rPr>
            <w:b/>
            <w:bCs/>
          </w:rPr>
          <w:t>Non Financial</w:t>
        </w:r>
        <w:proofErr w:type="spellEnd"/>
        <w:r w:rsidRPr="00F26CBD">
          <w:rPr>
            <w:b/>
            <w:bCs/>
          </w:rPr>
          <w:t xml:space="preserve"> Incentives</w:t>
        </w:r>
      </w:ins>
    </w:p>
    <w:p w:rsidR="00F27813" w:rsidRDefault="00F27813" w:rsidP="00F27813">
      <w:pPr>
        <w:pStyle w:val="NoSpacing"/>
        <w:ind w:left="720"/>
        <w:rPr>
          <w:ins w:id="4891" w:author="Ojhar KV" w:date="2021-12-21T14:27:00Z"/>
          <w:b/>
          <w:bCs/>
        </w:rPr>
      </w:pPr>
    </w:p>
    <w:p w:rsidR="00F27813" w:rsidRDefault="00F27813" w:rsidP="00F27813">
      <w:pPr>
        <w:pStyle w:val="NoSpacing"/>
        <w:ind w:left="720"/>
        <w:rPr>
          <w:ins w:id="4892" w:author="Ojhar KV" w:date="2021-12-21T14:27:00Z"/>
          <w:b/>
          <w:bCs/>
        </w:rPr>
      </w:pPr>
      <w:ins w:id="4893" w:author="Ojhar KV" w:date="2021-12-21T14:27:00Z">
        <w:r>
          <w:rPr>
            <w:b/>
            <w:bCs/>
            <w:noProof/>
            <w:lang w:bidi="hi-IN"/>
          </w:rPr>
          <w:drawing>
            <wp:inline distT="0" distB="0" distL="0" distR="0" wp14:anchorId="306335B1" wp14:editId="690F8BDC">
              <wp:extent cx="5553075" cy="2247900"/>
              <wp:effectExtent l="19050" t="19050" r="9525" b="1905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9">
                        <a:extLst>
                          <a:ext uri="{28A0092B-C50C-407E-A947-70E740481C1C}">
                            <a14:useLocalDpi xmlns:a14="http://schemas.microsoft.com/office/drawing/2010/main" val="0"/>
                          </a:ext>
                        </a:extLst>
                      </a:blip>
                      <a:srcRect l="4299" r="2866" b="2881"/>
                      <a:stretch/>
                    </pic:blipFill>
                    <pic:spPr bwMode="auto">
                      <a:xfrm>
                        <a:off x="0" y="0"/>
                        <a:ext cx="5553850" cy="2248214"/>
                      </a:xfrm>
                      <a:prstGeom prst="rect">
                        <a:avLst/>
                      </a:prstGeom>
                      <a:ln w="19050">
                        <a:solidFill>
                          <a:srgbClr val="00B0F0"/>
                        </a:solidFill>
                      </a:ln>
                      <a:extLst>
                        <a:ext uri="{53640926-AAD7-44D8-BBD7-CCE9431645EC}">
                          <a14:shadowObscured xmlns:a14="http://schemas.microsoft.com/office/drawing/2010/main"/>
                        </a:ext>
                      </a:extLst>
                    </pic:spPr>
                  </pic:pic>
                </a:graphicData>
              </a:graphic>
            </wp:inline>
          </w:drawing>
        </w:r>
      </w:ins>
    </w:p>
    <w:p w:rsidR="00F27813" w:rsidRDefault="00F27813" w:rsidP="00F27813">
      <w:pPr>
        <w:pStyle w:val="NoSpacing"/>
        <w:ind w:left="720"/>
        <w:rPr>
          <w:ins w:id="4894" w:author="Ojhar KV" w:date="2021-12-21T14:27:00Z"/>
          <w:b/>
          <w:bCs/>
        </w:rPr>
      </w:pPr>
    </w:p>
    <w:p w:rsidR="00F27813" w:rsidRDefault="00F27813" w:rsidP="00F27813">
      <w:pPr>
        <w:pStyle w:val="NoSpacing"/>
        <w:ind w:left="720"/>
        <w:rPr>
          <w:ins w:id="4895" w:author="Ojhar KV" w:date="2021-12-21T14:27:00Z"/>
        </w:rPr>
      </w:pPr>
      <w:ins w:id="4896" w:author="Ojhar KV" w:date="2021-12-21T14:27:00Z">
        <w:r w:rsidRPr="00BE2C2B">
          <w:rPr>
            <w:b/>
            <w:bCs/>
          </w:rPr>
          <w:lastRenderedPageBreak/>
          <w:t>Co-partnership / Stock option</w:t>
        </w:r>
        <w:r>
          <w:t xml:space="preserve"> – Under this system some of the employees are offered to subscribe the shares of the company at a discounted rate than the market price. By this they are becoming the part of owners which will highly motivate such employees. Wipro, Infosys, TCS etc. are following this system.</w:t>
        </w:r>
      </w:ins>
    </w:p>
    <w:p w:rsidR="00F27813" w:rsidRDefault="00F27813" w:rsidP="00F27813">
      <w:pPr>
        <w:pStyle w:val="NoSpacing"/>
        <w:ind w:left="720"/>
        <w:rPr>
          <w:ins w:id="4897" w:author="Ojhar KV" w:date="2021-12-21T14:27:00Z"/>
          <w:b/>
          <w:bCs/>
        </w:rPr>
      </w:pPr>
    </w:p>
    <w:p w:rsidR="00F27813" w:rsidRDefault="00F27813" w:rsidP="00F27813">
      <w:pPr>
        <w:pStyle w:val="NoSpacing"/>
        <w:numPr>
          <w:ilvl w:val="0"/>
          <w:numId w:val="58"/>
        </w:numPr>
        <w:jc w:val="left"/>
        <w:rPr>
          <w:ins w:id="4898" w:author="Ojhar KV" w:date="2021-12-21T14:27:00Z"/>
        </w:rPr>
      </w:pPr>
      <w:proofErr w:type="gramStart"/>
      <w:ins w:id="4899" w:author="Ojhar KV" w:date="2021-12-21T14:27:00Z">
        <w:r w:rsidRPr="00BE2C2B">
          <w:rPr>
            <w:b/>
            <w:bCs/>
          </w:rPr>
          <w:t>Leadership</w:t>
        </w:r>
        <w:r>
          <w:t xml:space="preserve"> :“</w:t>
        </w:r>
        <w:proofErr w:type="gramEnd"/>
        <w:r>
          <w:t>Leadership is the ability of a manager to induce subordinates to work with confidence and zeal” – Koontz and O’Donnell. (Zeal means passion or enthusiasm)</w:t>
        </w:r>
      </w:ins>
    </w:p>
    <w:p w:rsidR="00F27813" w:rsidRDefault="00F27813" w:rsidP="00F27813">
      <w:pPr>
        <w:pStyle w:val="NoSpacing"/>
        <w:ind w:left="720"/>
        <w:rPr>
          <w:ins w:id="4900" w:author="Ojhar KV" w:date="2021-12-21T14:27:00Z"/>
          <w:b/>
          <w:bCs/>
        </w:rPr>
      </w:pPr>
    </w:p>
    <w:p w:rsidR="00F27813" w:rsidRDefault="00F27813" w:rsidP="00F27813">
      <w:pPr>
        <w:pStyle w:val="NoSpacing"/>
        <w:ind w:left="720"/>
        <w:rPr>
          <w:ins w:id="4901" w:author="Ojhar KV" w:date="2021-12-21T14:27:00Z"/>
        </w:rPr>
      </w:pPr>
      <w:ins w:id="4902" w:author="Ojhar KV" w:date="2021-12-21T14:27:00Z">
        <w:r w:rsidRPr="00BE2C2B">
          <w:rPr>
            <w:b/>
            <w:bCs/>
          </w:rPr>
          <w:t>Leadership Styles</w:t>
        </w:r>
        <w:r>
          <w:t xml:space="preserve"> Depending on the use of authority, there are three basic styles of leadership: </w:t>
        </w:r>
      </w:ins>
    </w:p>
    <w:p w:rsidR="00F27813" w:rsidRDefault="00F27813" w:rsidP="00F27813">
      <w:pPr>
        <w:pStyle w:val="NoSpacing"/>
        <w:rPr>
          <w:ins w:id="4903" w:author="Ojhar KV" w:date="2021-12-21T14:27:00Z"/>
          <w:b/>
          <w:bCs/>
        </w:rPr>
      </w:pPr>
      <w:ins w:id="4904" w:author="Ojhar KV" w:date="2021-12-21T14:27:00Z">
        <w:r>
          <w:rPr>
            <w:b/>
            <w:bCs/>
          </w:rPr>
          <w:t xml:space="preserve">              (</w:t>
        </w:r>
        <w:proofErr w:type="spellStart"/>
        <w:proofErr w:type="gramStart"/>
        <w:r>
          <w:rPr>
            <w:b/>
            <w:bCs/>
          </w:rPr>
          <w:t>i</w:t>
        </w:r>
        <w:proofErr w:type="spellEnd"/>
        <w:proofErr w:type="gramEnd"/>
        <w:r>
          <w:rPr>
            <w:b/>
            <w:bCs/>
          </w:rPr>
          <w:t>)</w:t>
        </w:r>
        <w:r w:rsidRPr="00BE2C2B">
          <w:rPr>
            <w:b/>
            <w:bCs/>
          </w:rPr>
          <w:t>Autocratic (ii) Democratic, and (iii) Laissez-faire</w:t>
        </w:r>
      </w:ins>
    </w:p>
    <w:p w:rsidR="00F27813" w:rsidRDefault="00F27813" w:rsidP="00F27813">
      <w:pPr>
        <w:pStyle w:val="NoSpacing"/>
        <w:rPr>
          <w:ins w:id="4905" w:author="Ojhar KV" w:date="2021-12-21T14:27:00Z"/>
          <w:b/>
          <w:bCs/>
        </w:rPr>
      </w:pPr>
    </w:p>
    <w:p w:rsidR="00F27813" w:rsidRDefault="00F27813" w:rsidP="00F27813">
      <w:pPr>
        <w:pStyle w:val="NoSpacing"/>
        <w:numPr>
          <w:ilvl w:val="0"/>
          <w:numId w:val="59"/>
        </w:numPr>
        <w:jc w:val="left"/>
        <w:rPr>
          <w:ins w:id="4906" w:author="Ojhar KV" w:date="2021-12-21T14:27:00Z"/>
        </w:rPr>
      </w:pPr>
      <w:ins w:id="4907" w:author="Ojhar KV" w:date="2021-12-21T14:27:00Z">
        <w:r>
          <w:t xml:space="preserve">An autocratic leader gives orders and expects his subordinates to obey those orders. This leadership style is effective in many situations like in a factory where the supervisor is responsible for production on time and has to ensure </w:t>
        </w:r>
        <w:proofErr w:type="spellStart"/>
        <w:r>
          <w:t>labour</w:t>
        </w:r>
        <w:proofErr w:type="spellEnd"/>
        <w:r>
          <w:t xml:space="preserve"> productivity. </w:t>
        </w:r>
      </w:ins>
    </w:p>
    <w:p w:rsidR="00F27813" w:rsidRDefault="00F27813" w:rsidP="00F27813">
      <w:pPr>
        <w:pStyle w:val="NoSpacing"/>
        <w:numPr>
          <w:ilvl w:val="0"/>
          <w:numId w:val="59"/>
        </w:numPr>
        <w:jc w:val="left"/>
        <w:rPr>
          <w:ins w:id="4908" w:author="Ojhar KV" w:date="2021-12-21T14:27:00Z"/>
        </w:rPr>
      </w:pPr>
      <w:ins w:id="4909" w:author="Ojhar KV" w:date="2021-12-21T14:27:00Z">
        <w:r>
          <w:t>A democratic leader will develop action plans and makes decisions in consultation with his subordinates. He will encourage them to participate in decision making. This kind of leadership style is more common now-a-days.</w:t>
        </w:r>
      </w:ins>
    </w:p>
    <w:p w:rsidR="00F27813" w:rsidRPr="00E1246F" w:rsidRDefault="00F27813" w:rsidP="00F27813">
      <w:pPr>
        <w:pStyle w:val="NoSpacing"/>
        <w:numPr>
          <w:ilvl w:val="0"/>
          <w:numId w:val="59"/>
        </w:numPr>
        <w:jc w:val="left"/>
        <w:rPr>
          <w:ins w:id="4910" w:author="Ojhar KV" w:date="2021-12-21T14:27:00Z"/>
          <w:b/>
          <w:bCs/>
        </w:rPr>
      </w:pPr>
      <w:ins w:id="4911" w:author="Ojhar KV" w:date="2021-12-21T14:27:00Z">
        <w:r>
          <w:t xml:space="preserve"> Laissez faire or Free-rein leader does not believe in the use of power unless it is absolutely essential. The followers are given a high degree of freedom to formulate their own objectives and ways to achieve them.</w:t>
        </w:r>
      </w:ins>
    </w:p>
    <w:p w:rsidR="00F27813" w:rsidRDefault="00F27813" w:rsidP="00F27813">
      <w:pPr>
        <w:pStyle w:val="NoSpacing"/>
        <w:numPr>
          <w:ilvl w:val="0"/>
          <w:numId w:val="58"/>
        </w:numPr>
        <w:jc w:val="left"/>
        <w:rPr>
          <w:ins w:id="4912" w:author="Ojhar KV" w:date="2021-12-21T14:27:00Z"/>
          <w:b/>
          <w:bCs/>
          <w:sz w:val="28"/>
          <w:szCs w:val="28"/>
          <w:u w:val="single"/>
        </w:rPr>
      </w:pPr>
      <w:ins w:id="4913" w:author="Ojhar KV" w:date="2021-12-21T14:27:00Z">
        <w:r w:rsidRPr="00E1246F">
          <w:rPr>
            <w:b/>
            <w:bCs/>
            <w:sz w:val="28"/>
            <w:szCs w:val="28"/>
            <w:u w:val="single"/>
          </w:rPr>
          <w:t>Communication</w:t>
        </w:r>
      </w:ins>
    </w:p>
    <w:p w:rsidR="00F27813" w:rsidRDefault="00F27813" w:rsidP="00F27813">
      <w:pPr>
        <w:pStyle w:val="NoSpacing"/>
        <w:rPr>
          <w:ins w:id="4914" w:author="Ojhar KV" w:date="2021-12-21T14:27:00Z"/>
        </w:rPr>
      </w:pPr>
      <w:ins w:id="4915" w:author="Ojhar KV" w:date="2021-12-21T14:27:00Z">
        <w:r>
          <w:t>The term communication has been derived from the Latin word “</w:t>
        </w:r>
        <w:proofErr w:type="spellStart"/>
        <w:r>
          <w:t>Communis</w:t>
        </w:r>
        <w:proofErr w:type="spellEnd"/>
        <w:r>
          <w:t>”, which means “Common”. Communication may be defined as an exchange of ideas, facts, opinions and emotions from one person to another to create mutual understanding.</w:t>
        </w:r>
      </w:ins>
    </w:p>
    <w:p w:rsidR="00F27813" w:rsidRDefault="00F27813" w:rsidP="00F27813">
      <w:pPr>
        <w:pStyle w:val="NoSpacing"/>
        <w:rPr>
          <w:ins w:id="4916" w:author="Ojhar KV" w:date="2021-12-21T14:27:00Z"/>
        </w:rPr>
      </w:pPr>
    </w:p>
    <w:p w:rsidR="00F27813" w:rsidRDefault="00F27813" w:rsidP="00F27813">
      <w:pPr>
        <w:pStyle w:val="NoSpacing"/>
        <w:rPr>
          <w:ins w:id="4917" w:author="Ojhar KV" w:date="2021-12-21T14:27:00Z"/>
          <w:b/>
          <w:bCs/>
          <w:sz w:val="28"/>
          <w:szCs w:val="28"/>
          <w:u w:val="single"/>
        </w:rPr>
      </w:pPr>
      <w:ins w:id="4918" w:author="Ojhar KV" w:date="2021-12-21T14:27:00Z">
        <w:r>
          <w:rPr>
            <w:b/>
            <w:bCs/>
            <w:noProof/>
            <w:sz w:val="28"/>
            <w:szCs w:val="28"/>
            <w:u w:val="single"/>
            <w:lang w:bidi="hi-IN"/>
          </w:rPr>
          <w:drawing>
            <wp:inline distT="0" distB="0" distL="0" distR="0" wp14:anchorId="1475587B" wp14:editId="74D02D30">
              <wp:extent cx="3810000" cy="2028825"/>
              <wp:effectExtent l="0" t="0" r="0"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0">
                        <a:extLst>
                          <a:ext uri="{28A0092B-C50C-407E-A947-70E740481C1C}">
                            <a14:useLocalDpi xmlns:a14="http://schemas.microsoft.com/office/drawing/2010/main" val="0"/>
                          </a:ext>
                        </a:extLst>
                      </a:blip>
                      <a:stretch>
                        <a:fillRect/>
                      </a:stretch>
                    </pic:blipFill>
                    <pic:spPr>
                      <a:xfrm>
                        <a:off x="0" y="0"/>
                        <a:ext cx="3810531" cy="2029108"/>
                      </a:xfrm>
                      <a:prstGeom prst="rect">
                        <a:avLst/>
                      </a:prstGeom>
                    </pic:spPr>
                  </pic:pic>
                </a:graphicData>
              </a:graphic>
            </wp:inline>
          </w:drawing>
        </w:r>
      </w:ins>
    </w:p>
    <w:p w:rsidR="00F27813" w:rsidRDefault="00F27813" w:rsidP="00F27813">
      <w:pPr>
        <w:pStyle w:val="NoSpacing"/>
        <w:rPr>
          <w:ins w:id="4919" w:author="Ojhar KV" w:date="2021-12-21T14:27:00Z"/>
          <w:b/>
          <w:bCs/>
          <w:sz w:val="28"/>
          <w:szCs w:val="28"/>
          <w:u w:val="single"/>
        </w:rPr>
      </w:pPr>
    </w:p>
    <w:p w:rsidR="00F27813" w:rsidRPr="00E1246F" w:rsidRDefault="00F27813" w:rsidP="00F27813">
      <w:pPr>
        <w:pStyle w:val="NoSpacing"/>
        <w:rPr>
          <w:ins w:id="4920" w:author="Ojhar KV" w:date="2021-12-21T14:27:00Z"/>
          <w:b/>
          <w:bCs/>
          <w:sz w:val="24"/>
          <w:szCs w:val="24"/>
        </w:rPr>
      </w:pPr>
      <w:ins w:id="4921" w:author="Ojhar KV" w:date="2021-12-21T14:27:00Z">
        <w:r w:rsidRPr="00E1246F">
          <w:rPr>
            <w:b/>
            <w:bCs/>
            <w:sz w:val="24"/>
            <w:szCs w:val="24"/>
          </w:rPr>
          <w:t xml:space="preserve">Elements of Communication Process </w:t>
        </w:r>
      </w:ins>
    </w:p>
    <w:p w:rsidR="00F27813" w:rsidRDefault="00F27813" w:rsidP="00F27813">
      <w:pPr>
        <w:pStyle w:val="NoSpacing"/>
        <w:rPr>
          <w:ins w:id="4922" w:author="Ojhar KV" w:date="2021-12-21T14:27:00Z"/>
        </w:rPr>
      </w:pPr>
      <w:ins w:id="4923" w:author="Ojhar KV" w:date="2021-12-21T14:27:00Z">
        <w:r>
          <w:t>1. Sender – is the person who sends a message. He initiates the process of communication.</w:t>
        </w:r>
      </w:ins>
    </w:p>
    <w:p w:rsidR="00F27813" w:rsidRDefault="00F27813" w:rsidP="00F27813">
      <w:pPr>
        <w:pStyle w:val="NoSpacing"/>
        <w:rPr>
          <w:ins w:id="4924" w:author="Ojhar KV" w:date="2021-12-21T14:27:00Z"/>
        </w:rPr>
      </w:pPr>
      <w:ins w:id="4925" w:author="Ojhar KV" w:date="2021-12-21T14:27:00Z">
        <w:r>
          <w:t xml:space="preserve"> 2. Message – is the subject matter of communication consists of words, facts, ideas etc.</w:t>
        </w:r>
      </w:ins>
    </w:p>
    <w:p w:rsidR="00F27813" w:rsidRDefault="00F27813" w:rsidP="00F27813">
      <w:pPr>
        <w:pStyle w:val="NoSpacing"/>
        <w:rPr>
          <w:ins w:id="4926" w:author="Ojhar KV" w:date="2021-12-21T14:27:00Z"/>
        </w:rPr>
      </w:pPr>
      <w:ins w:id="4927" w:author="Ojhar KV" w:date="2021-12-21T14:27:00Z">
        <w:r>
          <w:t xml:space="preserve"> 3. Encoding – In order to transmit an idea, the sender translates the idea into meaningful languages like words, actions, pictures, diagrams, gestures etc.</w:t>
        </w:r>
      </w:ins>
    </w:p>
    <w:p w:rsidR="00F27813" w:rsidRDefault="00F27813" w:rsidP="00F27813">
      <w:pPr>
        <w:pStyle w:val="NoSpacing"/>
        <w:rPr>
          <w:ins w:id="4928" w:author="Ojhar KV" w:date="2021-12-21T14:27:00Z"/>
        </w:rPr>
      </w:pPr>
      <w:ins w:id="4929" w:author="Ojhar KV" w:date="2021-12-21T14:27:00Z">
        <w:r>
          <w:t xml:space="preserve"> 4. Media/Channel – It is the medium through which the message is passed. </w:t>
        </w:r>
        <w:proofErr w:type="spellStart"/>
        <w:r>
          <w:t>Eg</w:t>
        </w:r>
        <w:proofErr w:type="spellEnd"/>
        <w:r>
          <w:t xml:space="preserve">: face to face talk, telephone, letter, radio, television etc. </w:t>
        </w:r>
      </w:ins>
    </w:p>
    <w:p w:rsidR="00F27813" w:rsidRDefault="00F27813" w:rsidP="00F27813">
      <w:pPr>
        <w:pStyle w:val="NoSpacing"/>
        <w:rPr>
          <w:ins w:id="4930" w:author="Ojhar KV" w:date="2021-12-21T14:27:00Z"/>
        </w:rPr>
      </w:pPr>
      <w:ins w:id="4931" w:author="Ojhar KV" w:date="2021-12-21T14:27:00Z">
        <w:r>
          <w:t>5. Decoding – Receiver converts the symbols received from the sender to give him the meaning of the message.</w:t>
        </w:r>
      </w:ins>
    </w:p>
    <w:p w:rsidR="00F27813" w:rsidRDefault="00F27813" w:rsidP="00F27813">
      <w:pPr>
        <w:pStyle w:val="NoSpacing"/>
        <w:rPr>
          <w:ins w:id="4932" w:author="Ojhar KV" w:date="2021-12-21T14:27:00Z"/>
        </w:rPr>
      </w:pPr>
      <w:ins w:id="4933" w:author="Ojhar KV" w:date="2021-12-21T14:27:00Z">
        <w:r>
          <w:t xml:space="preserve"> 6. Receiver – is the person or a group who is supposed to receive the message. </w:t>
        </w:r>
        <w:proofErr w:type="spellStart"/>
        <w:r>
          <w:t>Eg</w:t>
        </w:r>
        <w:proofErr w:type="spellEnd"/>
        <w:r>
          <w:t xml:space="preserve">: Listener, reader, observer etc. </w:t>
        </w:r>
      </w:ins>
    </w:p>
    <w:p w:rsidR="00F27813" w:rsidRDefault="00F27813" w:rsidP="00F27813">
      <w:pPr>
        <w:pStyle w:val="NoSpacing"/>
        <w:rPr>
          <w:ins w:id="4934" w:author="Ojhar KV" w:date="2021-12-21T14:27:00Z"/>
        </w:rPr>
      </w:pPr>
      <w:ins w:id="4935" w:author="Ojhar KV" w:date="2021-12-21T14:27:00Z">
        <w:r>
          <w:t>7. Feedback – It means the reaction, replay, response which the receiver sends to acknowledge his understanding.</w:t>
        </w:r>
      </w:ins>
    </w:p>
    <w:p w:rsidR="00F27813" w:rsidRDefault="00F27813" w:rsidP="00F27813">
      <w:pPr>
        <w:pStyle w:val="NoSpacing"/>
        <w:rPr>
          <w:ins w:id="4936" w:author="Ojhar KV" w:date="2021-12-21T14:27:00Z"/>
        </w:rPr>
      </w:pPr>
    </w:p>
    <w:p w:rsidR="00F27813" w:rsidRDefault="00F27813" w:rsidP="00F27813">
      <w:pPr>
        <w:pStyle w:val="NoSpacing"/>
        <w:rPr>
          <w:ins w:id="4937" w:author="Ojhar KV" w:date="2021-12-21T14:27:00Z"/>
        </w:rPr>
      </w:pPr>
      <w:ins w:id="4938" w:author="Ojhar KV" w:date="2021-12-21T14:27:00Z">
        <w:r>
          <w:t>Communication taking place in an organization may be classified as follows:</w:t>
        </w:r>
      </w:ins>
    </w:p>
    <w:p w:rsidR="00F27813" w:rsidRDefault="00F27813" w:rsidP="00F27813">
      <w:pPr>
        <w:pStyle w:val="NoSpacing"/>
        <w:rPr>
          <w:ins w:id="4939" w:author="Ojhar KV" w:date="2021-12-21T14:27:00Z"/>
        </w:rPr>
      </w:pPr>
    </w:p>
    <w:p w:rsidR="00F27813" w:rsidRDefault="00F27813" w:rsidP="00F27813">
      <w:pPr>
        <w:pStyle w:val="NoSpacing"/>
        <w:rPr>
          <w:ins w:id="4940" w:author="Ojhar KV" w:date="2021-12-21T14:27:00Z"/>
          <w:b/>
          <w:bCs/>
          <w:sz w:val="28"/>
          <w:szCs w:val="28"/>
          <w:u w:val="single"/>
        </w:rPr>
      </w:pPr>
      <w:ins w:id="4941" w:author="Ojhar KV" w:date="2021-12-21T14:27:00Z">
        <w:r>
          <w:rPr>
            <w:b/>
            <w:bCs/>
            <w:noProof/>
            <w:sz w:val="28"/>
            <w:szCs w:val="28"/>
            <w:u w:val="single"/>
            <w:lang w:bidi="hi-IN"/>
          </w:rPr>
          <w:lastRenderedPageBreak/>
          <w:drawing>
            <wp:inline distT="0" distB="0" distL="0" distR="0" wp14:anchorId="716287B7" wp14:editId="6BFD6C4B">
              <wp:extent cx="5857875" cy="1788119"/>
              <wp:effectExtent l="19050" t="19050" r="9525" b="222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1">
                        <a:extLst>
                          <a:ext uri="{28A0092B-C50C-407E-A947-70E740481C1C}">
                            <a14:useLocalDpi xmlns:a14="http://schemas.microsoft.com/office/drawing/2010/main" val="0"/>
                          </a:ext>
                        </a:extLst>
                      </a:blip>
                      <a:stretch>
                        <a:fillRect/>
                      </a:stretch>
                    </pic:blipFill>
                    <pic:spPr>
                      <a:xfrm>
                        <a:off x="0" y="0"/>
                        <a:ext cx="5863354" cy="1789792"/>
                      </a:xfrm>
                      <a:prstGeom prst="rect">
                        <a:avLst/>
                      </a:prstGeom>
                      <a:ln w="19050">
                        <a:solidFill>
                          <a:srgbClr val="00B0F0"/>
                        </a:solidFill>
                      </a:ln>
                    </pic:spPr>
                  </pic:pic>
                </a:graphicData>
              </a:graphic>
            </wp:inline>
          </w:drawing>
        </w:r>
      </w:ins>
    </w:p>
    <w:p w:rsidR="00F27813" w:rsidRDefault="00F27813" w:rsidP="00F27813">
      <w:pPr>
        <w:pStyle w:val="NoSpacing"/>
        <w:rPr>
          <w:ins w:id="4942" w:author="Ojhar KV" w:date="2021-12-21T14:27:00Z"/>
          <w:b/>
          <w:bCs/>
          <w:sz w:val="28"/>
          <w:szCs w:val="28"/>
          <w:u w:val="single"/>
        </w:rPr>
      </w:pPr>
    </w:p>
    <w:p w:rsidR="00F27813" w:rsidRDefault="00F27813" w:rsidP="00F27813">
      <w:pPr>
        <w:pStyle w:val="NoSpacing"/>
        <w:rPr>
          <w:ins w:id="4943" w:author="Ojhar KV" w:date="2021-12-21T14:27:00Z"/>
        </w:rPr>
      </w:pPr>
      <w:ins w:id="4944" w:author="Ojhar KV" w:date="2021-12-21T14:27:00Z">
        <w:r w:rsidRPr="00E1246F">
          <w:rPr>
            <w:b/>
            <w:bCs/>
          </w:rPr>
          <w:t>Formal Communication</w:t>
        </w:r>
        <w:r>
          <w:t xml:space="preserve"> – Communication through the official chain of command is called formal communication. Thus, formal communication flows through the scalar chain of authority. Generally it may takes place in the form of written communication such as notes, memos, letters, reports etc.</w:t>
        </w:r>
      </w:ins>
    </w:p>
    <w:p w:rsidR="00F27813" w:rsidRDefault="00F27813" w:rsidP="00F27813">
      <w:pPr>
        <w:pStyle w:val="NoSpacing"/>
        <w:rPr>
          <w:ins w:id="4945" w:author="Ojhar KV" w:date="2021-12-21T14:27:00Z"/>
        </w:rPr>
      </w:pPr>
    </w:p>
    <w:p w:rsidR="00F27813" w:rsidRDefault="00F27813" w:rsidP="00F27813">
      <w:pPr>
        <w:pStyle w:val="NoSpacing"/>
        <w:rPr>
          <w:ins w:id="4946" w:author="Ojhar KV" w:date="2021-12-21T14:27:00Z"/>
        </w:rPr>
      </w:pPr>
      <w:ins w:id="4947" w:author="Ojhar KV" w:date="2021-12-21T14:27:00Z">
        <w:r w:rsidRPr="000837A7">
          <w:rPr>
            <w:b/>
            <w:bCs/>
          </w:rPr>
          <w:t>1. Vertical Communication</w:t>
        </w:r>
        <w:r>
          <w:t xml:space="preserve"> – Communication flows vertically, i.e., upward or downward. a) Upward Communication – It refers to flow of communication from lower level to higher level. It consists of information relating to subordinates’ work performance, opinion, suggestions, complaints etc. b) Downward Communication - It refers to flow of communication from higher level to lower level. There are many ways in which a superior can communicate with his subordinates like Notices, Circulars, Memos, Reports, </w:t>
        </w:r>
        <w:proofErr w:type="gramStart"/>
        <w:r>
          <w:t>Meetings</w:t>
        </w:r>
        <w:proofErr w:type="gramEnd"/>
        <w:r>
          <w:t xml:space="preserve"> etc. </w:t>
        </w:r>
      </w:ins>
    </w:p>
    <w:p w:rsidR="00F27813" w:rsidRDefault="00F27813" w:rsidP="00F27813">
      <w:pPr>
        <w:pStyle w:val="NoSpacing"/>
        <w:rPr>
          <w:ins w:id="4948" w:author="Ojhar KV" w:date="2021-12-21T14:27:00Z"/>
        </w:rPr>
      </w:pPr>
      <w:ins w:id="4949" w:author="Ojhar KV" w:date="2021-12-21T14:27:00Z">
        <w:r w:rsidRPr="000837A7">
          <w:rPr>
            <w:b/>
            <w:bCs/>
          </w:rPr>
          <w:t>2. Horizontal Communication</w:t>
        </w:r>
        <w:r>
          <w:t xml:space="preserve"> – Transmission of information among the persons of the same level and status is known as horizontal communication. Flow of information from the Purchase Manager to the Production manager is an example for horizontal communication.</w:t>
        </w:r>
      </w:ins>
    </w:p>
    <w:p w:rsidR="00F27813" w:rsidRDefault="00F27813" w:rsidP="00F27813">
      <w:pPr>
        <w:pStyle w:val="NoSpacing"/>
        <w:rPr>
          <w:ins w:id="4950" w:author="Ojhar KV" w:date="2021-12-21T14:27:00Z"/>
        </w:rPr>
      </w:pPr>
      <w:ins w:id="4951" w:author="Ojhar KV" w:date="2021-12-21T14:27:00Z">
        <w:r>
          <w:t xml:space="preserve"> </w:t>
        </w:r>
        <w:r w:rsidRPr="000837A7">
          <w:rPr>
            <w:b/>
            <w:bCs/>
          </w:rPr>
          <w:t>3. Diagonal Communication</w:t>
        </w:r>
        <w:r>
          <w:t xml:space="preserve"> – Communication between people in different departments, one holding a higher position than the other. If a sales executive requests the production manager to improve the quality of the product, it forms a diagonal communication. Though it violates the principal of unity of command, it will help to save time and to speed up action. </w:t>
        </w:r>
      </w:ins>
    </w:p>
    <w:p w:rsidR="00F27813" w:rsidRDefault="00F27813" w:rsidP="00F27813">
      <w:pPr>
        <w:pStyle w:val="NoSpacing"/>
        <w:rPr>
          <w:ins w:id="4952" w:author="Ojhar KV" w:date="2021-12-21T14:27:00Z"/>
        </w:rPr>
      </w:pPr>
    </w:p>
    <w:p w:rsidR="00F27813" w:rsidRPr="000837A7" w:rsidRDefault="00F27813" w:rsidP="00F27813">
      <w:pPr>
        <w:pStyle w:val="NoSpacing"/>
        <w:rPr>
          <w:ins w:id="4953" w:author="Ojhar KV" w:date="2021-12-21T14:27:00Z"/>
          <w:b/>
          <w:bCs/>
        </w:rPr>
      </w:pPr>
      <w:ins w:id="4954" w:author="Ojhar KV" w:date="2021-12-21T14:27:00Z">
        <w:r w:rsidRPr="000837A7">
          <w:rPr>
            <w:b/>
            <w:bCs/>
          </w:rPr>
          <w:t xml:space="preserve">Informal </w:t>
        </w:r>
        <w:proofErr w:type="gramStart"/>
        <w:r w:rsidRPr="000837A7">
          <w:rPr>
            <w:b/>
            <w:bCs/>
          </w:rPr>
          <w:t>Communication :</w:t>
        </w:r>
        <w:proofErr w:type="gramEnd"/>
      </w:ins>
    </w:p>
    <w:p w:rsidR="00F27813" w:rsidRDefault="00F27813" w:rsidP="00F27813">
      <w:pPr>
        <w:pStyle w:val="NoSpacing"/>
        <w:rPr>
          <w:ins w:id="4955" w:author="Ojhar KV" w:date="2021-12-21T14:27:00Z"/>
        </w:rPr>
      </w:pPr>
      <w:ins w:id="4956" w:author="Ojhar KV" w:date="2021-12-21T14:27:00Z">
        <w:r>
          <w:t xml:space="preserve">Informal communication is based on informal relationship among the members of an organization at same or different level. This is free from all formalities of formal communication. It is usually oral and is conveyed by gestures, a glance, smile etc. It may involve work related or other matters of mutual interest. Informal communication often supplements formal communication. </w:t>
        </w:r>
      </w:ins>
    </w:p>
    <w:p w:rsidR="00F27813" w:rsidRDefault="00F27813" w:rsidP="00F27813">
      <w:pPr>
        <w:pStyle w:val="NoSpacing"/>
        <w:rPr>
          <w:ins w:id="4957" w:author="Ojhar KV" w:date="2021-12-21T14:27:00Z"/>
        </w:rPr>
      </w:pPr>
    </w:p>
    <w:p w:rsidR="00F27813" w:rsidRDefault="00F27813" w:rsidP="00F27813">
      <w:pPr>
        <w:pStyle w:val="NoSpacing"/>
        <w:rPr>
          <w:ins w:id="4958" w:author="Ojhar KV" w:date="2021-12-21T14:27:00Z"/>
        </w:rPr>
      </w:pPr>
      <w:proofErr w:type="gramStart"/>
      <w:ins w:id="4959" w:author="Ojhar KV" w:date="2021-12-21T14:27:00Z">
        <w:r w:rsidRPr="000837A7">
          <w:rPr>
            <w:b/>
            <w:bCs/>
          </w:rPr>
          <w:t>Grapevine</w:t>
        </w:r>
        <w:r>
          <w:t xml:space="preserve"> :</w:t>
        </w:r>
        <w:proofErr w:type="gramEnd"/>
        <w:r>
          <w:t xml:space="preserve"> The network or pathway of informal communication is called grapevine. The origin and direction of flow of information cannot be easily traced. Grapevine is structure less and it grows towards all direction.</w:t>
        </w:r>
      </w:ins>
    </w:p>
    <w:p w:rsidR="00F27813" w:rsidRDefault="00F27813" w:rsidP="00F27813">
      <w:pPr>
        <w:pStyle w:val="NoSpacing"/>
        <w:rPr>
          <w:ins w:id="4960" w:author="Ojhar KV" w:date="2021-12-21T14:27:00Z"/>
        </w:rPr>
      </w:pPr>
    </w:p>
    <w:p w:rsidR="00F27813" w:rsidRDefault="00F27813" w:rsidP="00F27813">
      <w:pPr>
        <w:pStyle w:val="NoSpacing"/>
        <w:rPr>
          <w:ins w:id="4961" w:author="Ojhar KV" w:date="2021-12-21T14:27:00Z"/>
          <w:b/>
          <w:bCs/>
          <w:sz w:val="28"/>
          <w:szCs w:val="28"/>
          <w:u w:val="single"/>
        </w:rPr>
      </w:pPr>
      <w:ins w:id="4962" w:author="Ojhar KV" w:date="2021-12-21T14:27:00Z">
        <w:r>
          <w:rPr>
            <w:b/>
            <w:bCs/>
            <w:noProof/>
            <w:sz w:val="28"/>
            <w:szCs w:val="28"/>
            <w:u w:val="single"/>
            <w:lang w:bidi="hi-IN"/>
          </w:rPr>
          <w:drawing>
            <wp:inline distT="0" distB="0" distL="0" distR="0" wp14:anchorId="743059FA" wp14:editId="7DF8B8D6">
              <wp:extent cx="6301105" cy="1979295"/>
              <wp:effectExtent l="19050" t="19050" r="23495" b="2095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2">
                        <a:extLst>
                          <a:ext uri="{28A0092B-C50C-407E-A947-70E740481C1C}">
                            <a14:useLocalDpi xmlns:a14="http://schemas.microsoft.com/office/drawing/2010/main" val="0"/>
                          </a:ext>
                        </a:extLst>
                      </a:blip>
                      <a:stretch>
                        <a:fillRect/>
                      </a:stretch>
                    </pic:blipFill>
                    <pic:spPr>
                      <a:xfrm>
                        <a:off x="0" y="0"/>
                        <a:ext cx="6301105" cy="1979295"/>
                      </a:xfrm>
                      <a:prstGeom prst="rect">
                        <a:avLst/>
                      </a:prstGeom>
                      <a:ln w="19050">
                        <a:solidFill>
                          <a:srgbClr val="00B0F0"/>
                        </a:solidFill>
                      </a:ln>
                    </pic:spPr>
                  </pic:pic>
                </a:graphicData>
              </a:graphic>
            </wp:inline>
          </w:drawing>
        </w:r>
      </w:ins>
    </w:p>
    <w:p w:rsidR="00F27813" w:rsidRDefault="00F27813" w:rsidP="00F27813">
      <w:pPr>
        <w:pStyle w:val="NoSpacing"/>
        <w:rPr>
          <w:ins w:id="4963" w:author="Ojhar KV" w:date="2021-12-21T14:27:00Z"/>
          <w:b/>
          <w:bCs/>
          <w:sz w:val="28"/>
          <w:szCs w:val="28"/>
          <w:u w:val="single"/>
        </w:rPr>
      </w:pPr>
    </w:p>
    <w:p w:rsidR="00F27813" w:rsidRDefault="00F27813" w:rsidP="00F27813">
      <w:pPr>
        <w:pStyle w:val="NoSpacing"/>
        <w:rPr>
          <w:ins w:id="4964" w:author="Ojhar KV" w:date="2021-12-21T14:27:00Z"/>
        </w:rPr>
      </w:pPr>
      <w:ins w:id="4965" w:author="Ojhar KV" w:date="2021-12-21T14:27:00Z">
        <w:r>
          <w:t xml:space="preserve">1. </w:t>
        </w:r>
        <w:r w:rsidRPr="000837A7">
          <w:rPr>
            <w:b/>
            <w:bCs/>
          </w:rPr>
          <w:t>Single Chain</w:t>
        </w:r>
        <w:r>
          <w:t xml:space="preserve"> – In this pattern, the persons at the two extremes interact with one person and all other members communicate with two each, i.e., from superior to subordinates.</w:t>
        </w:r>
      </w:ins>
    </w:p>
    <w:p w:rsidR="00F27813" w:rsidRDefault="00F27813" w:rsidP="00F27813">
      <w:pPr>
        <w:pStyle w:val="NoSpacing"/>
        <w:rPr>
          <w:ins w:id="4966" w:author="Ojhar KV" w:date="2021-12-21T14:27:00Z"/>
        </w:rPr>
      </w:pPr>
      <w:ins w:id="4967" w:author="Ojhar KV" w:date="2021-12-21T14:27:00Z">
        <w:r>
          <w:t xml:space="preserve"> 2</w:t>
        </w:r>
        <w:r w:rsidRPr="000837A7">
          <w:rPr>
            <w:b/>
            <w:bCs/>
          </w:rPr>
          <w:t>. “Y” Pattern</w:t>
        </w:r>
        <w:r>
          <w:t xml:space="preserve"> – This pattern is slightly centralized. Some persons are closer to the </w:t>
        </w:r>
        <w:proofErr w:type="spellStart"/>
        <w:r>
          <w:t>centre</w:t>
        </w:r>
        <w:proofErr w:type="spellEnd"/>
        <w:r>
          <w:t xml:space="preserve"> of the network. E.g., A, B and D and are closer to C than E.</w:t>
        </w:r>
      </w:ins>
    </w:p>
    <w:p w:rsidR="00F27813" w:rsidRDefault="00F27813" w:rsidP="00F27813">
      <w:pPr>
        <w:pStyle w:val="NoSpacing"/>
        <w:rPr>
          <w:ins w:id="4968" w:author="Ojhar KV" w:date="2021-12-21T14:27:00Z"/>
        </w:rPr>
      </w:pPr>
      <w:ins w:id="4969" w:author="Ojhar KV" w:date="2021-12-21T14:27:00Z">
        <w:r>
          <w:lastRenderedPageBreak/>
          <w:t xml:space="preserve"> 3. </w:t>
        </w:r>
        <w:r w:rsidRPr="000837A7">
          <w:rPr>
            <w:b/>
            <w:bCs/>
          </w:rPr>
          <w:t>Wheel Pattern</w:t>
        </w:r>
        <w:r>
          <w:t xml:space="preserve"> – here communication flows from one central person, who is generally the group leader. In this case, communication initiates from </w:t>
        </w:r>
        <w:proofErr w:type="gramStart"/>
        <w:r>
          <w:t>A and</w:t>
        </w:r>
        <w:proofErr w:type="gramEnd"/>
        <w:r>
          <w:t xml:space="preserve"> all other members can communicate through “A” alone. Communication between B to C, C to D etc. is not possible.</w:t>
        </w:r>
      </w:ins>
    </w:p>
    <w:p w:rsidR="00F27813" w:rsidRDefault="00F27813" w:rsidP="00F27813">
      <w:pPr>
        <w:pStyle w:val="NoSpacing"/>
        <w:rPr>
          <w:ins w:id="4970" w:author="Ojhar KV" w:date="2021-12-21T14:27:00Z"/>
        </w:rPr>
      </w:pPr>
      <w:ins w:id="4971" w:author="Ojhar KV" w:date="2021-12-21T14:27:00Z">
        <w:r>
          <w:t xml:space="preserve"> 4</w:t>
        </w:r>
        <w:r w:rsidRPr="000837A7">
          <w:rPr>
            <w:b/>
            <w:bCs/>
          </w:rPr>
          <w:t>. Free flow</w:t>
        </w:r>
        <w:r>
          <w:t xml:space="preserve"> (All Channel Pattern) – This pattern permits all the members to communicate with each other in the group. This is the most decentralized form of communication network.</w:t>
        </w:r>
      </w:ins>
    </w:p>
    <w:p w:rsidR="00F27813" w:rsidRDefault="00F27813" w:rsidP="00F27813">
      <w:pPr>
        <w:pStyle w:val="NoSpacing"/>
        <w:rPr>
          <w:ins w:id="4972" w:author="Ojhar KV" w:date="2021-12-21T14:27:00Z"/>
        </w:rPr>
      </w:pPr>
      <w:ins w:id="4973" w:author="Ojhar KV" w:date="2021-12-21T14:27:00Z">
        <w:r>
          <w:t xml:space="preserve"> 5. </w:t>
        </w:r>
        <w:r w:rsidRPr="000837A7">
          <w:rPr>
            <w:b/>
            <w:bCs/>
          </w:rPr>
          <w:t>Circle Pattern</w:t>
        </w:r>
        <w:r>
          <w:t xml:space="preserve"> – This pattern permits each person in the group to communicate with two in the group. </w:t>
        </w:r>
      </w:ins>
    </w:p>
    <w:p w:rsidR="00F27813" w:rsidRDefault="00F27813" w:rsidP="00F27813">
      <w:pPr>
        <w:pStyle w:val="NoSpacing"/>
        <w:rPr>
          <w:ins w:id="4974" w:author="Ojhar KV" w:date="2021-12-21T14:27:00Z"/>
        </w:rPr>
      </w:pPr>
      <w:ins w:id="4975" w:author="Ojhar KV" w:date="2021-12-21T14:27:00Z">
        <w:r>
          <w:t xml:space="preserve">6. </w:t>
        </w:r>
        <w:r w:rsidRPr="000837A7">
          <w:rPr>
            <w:b/>
            <w:bCs/>
          </w:rPr>
          <w:t>Inverted V Pattern</w:t>
        </w:r>
        <w:r>
          <w:t xml:space="preserve"> – Here a subordinate is allowed to communicate with his immediate superior as well as his superior’s superior</w:t>
        </w:r>
      </w:ins>
    </w:p>
    <w:p w:rsidR="00F27813" w:rsidRDefault="00F27813" w:rsidP="00F27813">
      <w:pPr>
        <w:pStyle w:val="NoSpacing"/>
        <w:rPr>
          <w:ins w:id="4976" w:author="Ojhar KV" w:date="2021-12-21T14:27:00Z"/>
        </w:rPr>
      </w:pPr>
    </w:p>
    <w:p w:rsidR="00F27813" w:rsidRDefault="00F27813" w:rsidP="00F27813">
      <w:pPr>
        <w:pStyle w:val="NoSpacing"/>
        <w:rPr>
          <w:ins w:id="4977" w:author="Ojhar KV" w:date="2021-12-21T14:27:00Z"/>
        </w:rPr>
      </w:pPr>
      <w:ins w:id="4978" w:author="Ojhar KV" w:date="2021-12-21T14:27:00Z">
        <w:r w:rsidRPr="000837A7">
          <w:rPr>
            <w:b/>
            <w:bCs/>
          </w:rPr>
          <w:t>Single strand</w:t>
        </w:r>
        <w:r>
          <w:t xml:space="preserve"> –</w:t>
        </w:r>
      </w:ins>
    </w:p>
    <w:p w:rsidR="00F27813" w:rsidRDefault="00F27813" w:rsidP="00F27813">
      <w:pPr>
        <w:pStyle w:val="NoSpacing"/>
        <w:rPr>
          <w:ins w:id="4979" w:author="Ojhar KV" w:date="2021-12-21T14:27:00Z"/>
        </w:rPr>
      </w:pPr>
      <w:ins w:id="4980" w:author="Ojhar KV" w:date="2021-12-21T14:27:00Z">
        <w:r>
          <w:t xml:space="preserve">1. </w:t>
        </w:r>
        <w:r w:rsidRPr="000837A7">
          <w:rPr>
            <w:b/>
            <w:bCs/>
          </w:rPr>
          <w:t>Single line</w:t>
        </w:r>
        <w:r>
          <w:t xml:space="preserve"> – each person communicates to the other by keeping a strict sequence. </w:t>
        </w:r>
      </w:ins>
    </w:p>
    <w:p w:rsidR="00F27813" w:rsidRDefault="00F27813" w:rsidP="00F27813">
      <w:pPr>
        <w:pStyle w:val="NoSpacing"/>
        <w:rPr>
          <w:ins w:id="4981" w:author="Ojhar KV" w:date="2021-12-21T14:27:00Z"/>
        </w:rPr>
      </w:pPr>
      <w:ins w:id="4982" w:author="Ojhar KV" w:date="2021-12-21T14:27:00Z">
        <w:r>
          <w:t xml:space="preserve">2. </w:t>
        </w:r>
        <w:r w:rsidRPr="000837A7">
          <w:rPr>
            <w:b/>
            <w:bCs/>
          </w:rPr>
          <w:t>Gossip</w:t>
        </w:r>
        <w:r>
          <w:t xml:space="preserve"> – each person communicates with all others on non-selective basis. </w:t>
        </w:r>
      </w:ins>
    </w:p>
    <w:p w:rsidR="00F27813" w:rsidRDefault="00F27813" w:rsidP="00F27813">
      <w:pPr>
        <w:pStyle w:val="NoSpacing"/>
        <w:rPr>
          <w:ins w:id="4983" w:author="Ojhar KV" w:date="2021-12-21T14:27:00Z"/>
        </w:rPr>
      </w:pPr>
      <w:ins w:id="4984" w:author="Ojhar KV" w:date="2021-12-21T14:27:00Z">
        <w:r>
          <w:t>3</w:t>
        </w:r>
        <w:r w:rsidRPr="000837A7">
          <w:rPr>
            <w:b/>
            <w:bCs/>
          </w:rPr>
          <w:t>. Probability</w:t>
        </w:r>
        <w:r>
          <w:t xml:space="preserve"> – individual communicates with other individual on a random basis. </w:t>
        </w:r>
      </w:ins>
    </w:p>
    <w:p w:rsidR="00F27813" w:rsidRDefault="00F27813" w:rsidP="00F27813">
      <w:pPr>
        <w:pStyle w:val="NoSpacing"/>
        <w:rPr>
          <w:ins w:id="4985" w:author="Ojhar KV" w:date="2021-12-21T14:27:00Z"/>
        </w:rPr>
      </w:pPr>
      <w:ins w:id="4986" w:author="Ojhar KV" w:date="2021-12-21T14:27:00Z">
        <w:r>
          <w:t xml:space="preserve">4. </w:t>
        </w:r>
        <w:r w:rsidRPr="000837A7">
          <w:rPr>
            <w:b/>
            <w:bCs/>
          </w:rPr>
          <w:t xml:space="preserve">Cluster </w:t>
        </w:r>
        <w:r>
          <w:t>– here the individual passes information to only those persons in whom he has trust.</w:t>
        </w:r>
      </w:ins>
    </w:p>
    <w:p w:rsidR="00F27813" w:rsidRPr="00E1246F" w:rsidRDefault="00F27813" w:rsidP="00F27813">
      <w:pPr>
        <w:pStyle w:val="NoSpacing"/>
        <w:rPr>
          <w:ins w:id="4987" w:author="Ojhar KV" w:date="2021-12-21T14:27:00Z"/>
          <w:b/>
          <w:bCs/>
          <w:sz w:val="28"/>
          <w:szCs w:val="28"/>
          <w:u w:val="single"/>
        </w:rPr>
      </w:pPr>
    </w:p>
    <w:p w:rsidR="00F27813" w:rsidRDefault="00F27813" w:rsidP="00F27813">
      <w:pPr>
        <w:pStyle w:val="NoSpacing"/>
        <w:ind w:left="-426" w:firstLine="426"/>
        <w:rPr>
          <w:ins w:id="4988" w:author="Ojhar KV" w:date="2021-12-21T14:27:00Z"/>
          <w:rFonts w:ascii="Times New Roman" w:hAnsi="Times New Roman" w:cs="Times New Roman"/>
          <w:b/>
          <w:bCs/>
          <w:color w:val="000000" w:themeColor="text1"/>
          <w:sz w:val="28"/>
          <w:szCs w:val="28"/>
        </w:rPr>
      </w:pPr>
      <w:ins w:id="4989" w:author="Ojhar KV" w:date="2021-12-21T14:27:00Z">
        <w:r>
          <w:rPr>
            <w:rFonts w:ascii="Times New Roman" w:hAnsi="Times New Roman" w:cs="Times New Roman"/>
            <w:b/>
            <w:bCs/>
            <w:color w:val="000000" w:themeColor="text1"/>
            <w:sz w:val="28"/>
            <w:szCs w:val="28"/>
          </w:rPr>
          <w:t>CH.8 CONTROLLING</w:t>
        </w:r>
      </w:ins>
    </w:p>
    <w:p w:rsidR="00F27813" w:rsidRDefault="00F27813" w:rsidP="00F27813">
      <w:pPr>
        <w:pStyle w:val="NoSpacing"/>
        <w:ind w:left="-426" w:firstLine="426"/>
        <w:rPr>
          <w:ins w:id="4990"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rPr>
          <w:ins w:id="4991" w:author="Ojhar KV" w:date="2021-12-21T14:27:00Z"/>
        </w:rPr>
      </w:pPr>
      <w:ins w:id="4992" w:author="Ojhar KV" w:date="2021-12-21T14:27:00Z">
        <w:r w:rsidRPr="00AF5C0E">
          <w:rPr>
            <w:b/>
            <w:bCs/>
          </w:rPr>
          <w:t>Meaning Controlling</w:t>
        </w:r>
        <w:r>
          <w:t xml:space="preserve"> is the process through which management ensures that the actual performance conforms to the planned performance. It discovers deviation from the results expected. It also identifies the reasons for deviations and suggests suitable action to avoid their recurrence in future. </w:t>
        </w:r>
      </w:ins>
    </w:p>
    <w:p w:rsidR="00F27813" w:rsidRDefault="00F27813" w:rsidP="00F27813">
      <w:pPr>
        <w:pStyle w:val="NoSpacing"/>
        <w:ind w:left="-426" w:firstLine="426"/>
        <w:rPr>
          <w:ins w:id="4993" w:author="Ojhar KV" w:date="2021-12-21T14:27:00Z"/>
        </w:rPr>
      </w:pPr>
      <w:ins w:id="4994" w:author="Ojhar KV" w:date="2021-12-21T14:27:00Z">
        <w:r w:rsidRPr="00AF5C0E">
          <w:rPr>
            <w:b/>
            <w:bCs/>
          </w:rPr>
          <w:t>Importance / Advantages of Controlling</w:t>
        </w:r>
        <w:r>
          <w:t xml:space="preserve"> </w:t>
        </w:r>
      </w:ins>
    </w:p>
    <w:p w:rsidR="00F27813" w:rsidRDefault="00F27813" w:rsidP="00F27813">
      <w:pPr>
        <w:pStyle w:val="NoSpacing"/>
        <w:ind w:left="-426" w:firstLine="426"/>
        <w:rPr>
          <w:ins w:id="4995" w:author="Ojhar KV" w:date="2021-12-21T14:27:00Z"/>
        </w:rPr>
      </w:pPr>
      <w:ins w:id="4996" w:author="Ojhar KV" w:date="2021-12-21T14:27:00Z">
        <w:r>
          <w:t xml:space="preserve">1. Accomplishing organizational goals – It measures actual performance with standards and making corrective actions on deviations, so that the organization can achieve its goals smoothly. </w:t>
        </w:r>
      </w:ins>
    </w:p>
    <w:p w:rsidR="00F27813" w:rsidRDefault="00F27813" w:rsidP="00F27813">
      <w:pPr>
        <w:pStyle w:val="NoSpacing"/>
        <w:ind w:left="-426" w:firstLine="426"/>
        <w:rPr>
          <w:ins w:id="4997" w:author="Ojhar KV" w:date="2021-12-21T14:27:00Z"/>
        </w:rPr>
      </w:pPr>
      <w:ins w:id="4998" w:author="Ojhar KV" w:date="2021-12-21T14:27:00Z">
        <w:r>
          <w:t xml:space="preserve">2. Judging accuracy of standards – Controlling helps to check the accuracy of standards in changing environment, which helps to revise the standards if needed. </w:t>
        </w:r>
      </w:ins>
    </w:p>
    <w:p w:rsidR="00F27813" w:rsidRDefault="00F27813" w:rsidP="00F27813">
      <w:pPr>
        <w:pStyle w:val="NoSpacing"/>
        <w:ind w:left="-426" w:firstLine="426"/>
        <w:rPr>
          <w:ins w:id="4999" w:author="Ojhar KV" w:date="2021-12-21T14:27:00Z"/>
        </w:rPr>
      </w:pPr>
      <w:ins w:id="5000" w:author="Ojhar KV" w:date="2021-12-21T14:27:00Z">
        <w:r>
          <w:t>3. Efficient use of resources – Controlling seeks to reduce wastages of resources.</w:t>
        </w:r>
      </w:ins>
    </w:p>
    <w:p w:rsidR="00F27813" w:rsidRDefault="00F27813" w:rsidP="00F27813">
      <w:pPr>
        <w:pStyle w:val="NoSpacing"/>
        <w:ind w:left="-426" w:firstLine="426"/>
        <w:rPr>
          <w:ins w:id="5001" w:author="Ojhar KV" w:date="2021-12-21T14:27:00Z"/>
        </w:rPr>
      </w:pPr>
      <w:ins w:id="5002" w:author="Ojhar KV" w:date="2021-12-21T14:27:00Z">
        <w:r>
          <w:t xml:space="preserve"> 4. Improving employee motivation – Controlling ensures employee awareness regarding what is expected to do and what is the standards fixed on him, so that he will be motivated to give better performance. </w:t>
        </w:r>
      </w:ins>
    </w:p>
    <w:p w:rsidR="00F27813" w:rsidRDefault="00F27813" w:rsidP="00F27813">
      <w:pPr>
        <w:pStyle w:val="NoSpacing"/>
        <w:ind w:left="-426" w:firstLine="426"/>
        <w:rPr>
          <w:ins w:id="5003" w:author="Ojhar KV" w:date="2021-12-21T14:27:00Z"/>
        </w:rPr>
      </w:pPr>
      <w:ins w:id="5004" w:author="Ojhar KV" w:date="2021-12-21T14:27:00Z">
        <w:r>
          <w:t xml:space="preserve">5. Ensures order and discipline – Controlling ensures an order and discipline as there is a close watch on the activities of all employees. </w:t>
        </w:r>
      </w:ins>
    </w:p>
    <w:p w:rsidR="00F27813" w:rsidRDefault="00F27813" w:rsidP="00F27813">
      <w:pPr>
        <w:pStyle w:val="NoSpacing"/>
        <w:ind w:left="-426" w:firstLine="426"/>
        <w:rPr>
          <w:ins w:id="5005" w:author="Ojhar KV" w:date="2021-12-21T14:27:00Z"/>
        </w:rPr>
      </w:pPr>
      <w:ins w:id="5006" w:author="Ojhar KV" w:date="2021-12-21T14:27:00Z">
        <w:r>
          <w:t xml:space="preserve">6. Coordination – In order to coordinate the activities of different persons and departments, an effective system of control is necessary. </w:t>
        </w:r>
      </w:ins>
    </w:p>
    <w:p w:rsidR="00F27813" w:rsidRDefault="00F27813" w:rsidP="00F27813">
      <w:pPr>
        <w:pStyle w:val="NoSpacing"/>
        <w:ind w:left="-426" w:firstLine="426"/>
        <w:rPr>
          <w:ins w:id="5007" w:author="Ojhar KV" w:date="2021-12-21T14:27:00Z"/>
        </w:rPr>
      </w:pPr>
      <w:ins w:id="5008" w:author="Ojhar KV" w:date="2021-12-21T14:27:00Z">
        <w:r>
          <w:t>7. Decision making – The process of control is complete when corrective actions are taken. It will lead to make better decisions in future.</w:t>
        </w:r>
      </w:ins>
    </w:p>
    <w:p w:rsidR="00F27813" w:rsidRDefault="00F27813" w:rsidP="00F27813">
      <w:pPr>
        <w:pStyle w:val="NoSpacing"/>
        <w:ind w:left="-426" w:firstLine="426"/>
        <w:rPr>
          <w:ins w:id="5009" w:author="Ojhar KV" w:date="2021-12-21T14:27:00Z"/>
        </w:rPr>
      </w:pPr>
    </w:p>
    <w:p w:rsidR="00F27813" w:rsidRDefault="00F27813" w:rsidP="00F27813">
      <w:pPr>
        <w:pStyle w:val="NoSpacing"/>
        <w:ind w:left="-426" w:firstLine="426"/>
        <w:rPr>
          <w:ins w:id="5010" w:author="Ojhar KV" w:date="2021-12-21T14:27:00Z"/>
        </w:rPr>
      </w:pPr>
      <w:ins w:id="5011" w:author="Ojhar KV" w:date="2021-12-21T14:27:00Z">
        <w:r w:rsidRPr="00AF5C0E">
          <w:rPr>
            <w:b/>
            <w:bCs/>
          </w:rPr>
          <w:t>Relationship between Planning and Controlling</w:t>
        </w:r>
        <w:r>
          <w:t xml:space="preserve"> – </w:t>
        </w:r>
      </w:ins>
    </w:p>
    <w:p w:rsidR="00F27813" w:rsidRDefault="00F27813" w:rsidP="00F27813">
      <w:pPr>
        <w:pStyle w:val="NoSpacing"/>
        <w:ind w:left="-426" w:firstLine="426"/>
        <w:rPr>
          <w:ins w:id="5012" w:author="Ojhar KV" w:date="2021-12-21T14:27:00Z"/>
        </w:rPr>
      </w:pPr>
      <w:ins w:id="5013" w:author="Ojhar KV" w:date="2021-12-21T14:27:00Z">
        <w:r>
          <w:t xml:space="preserve">The entire planning process will turn to be waste unless adequate control measures are exercised. The relationship between planning and control may be summed up as follows: </w:t>
        </w:r>
      </w:ins>
    </w:p>
    <w:p w:rsidR="00F27813" w:rsidRDefault="00F27813" w:rsidP="00F27813">
      <w:pPr>
        <w:pStyle w:val="NoSpacing"/>
        <w:ind w:left="-426" w:firstLine="426"/>
        <w:rPr>
          <w:ins w:id="5014" w:author="Ojhar KV" w:date="2021-12-21T14:27:00Z"/>
        </w:rPr>
      </w:pPr>
      <w:proofErr w:type="gramStart"/>
      <w:ins w:id="5015" w:author="Ojhar KV" w:date="2021-12-21T14:27:00Z">
        <w:r w:rsidRPr="00AF5C0E">
          <w:rPr>
            <w:b/>
            <w:bCs/>
          </w:rPr>
          <w:t>a</w:t>
        </w:r>
        <w:proofErr w:type="gramEnd"/>
        <w:r w:rsidRPr="00AF5C0E">
          <w:rPr>
            <w:b/>
            <w:bCs/>
          </w:rPr>
          <w:t>. Planning and control are interdependent and inseparable functions of management</w:t>
        </w:r>
        <w:r>
          <w:t>. Without a plan there is nothing to control. Thus planning is useless without control and controlling is useless without plan.</w:t>
        </w:r>
      </w:ins>
    </w:p>
    <w:p w:rsidR="00F27813" w:rsidRDefault="00F27813" w:rsidP="00F27813">
      <w:pPr>
        <w:pStyle w:val="NoSpacing"/>
        <w:ind w:left="-426" w:firstLine="426"/>
        <w:rPr>
          <w:ins w:id="5016" w:author="Ojhar KV" w:date="2021-12-21T14:27:00Z"/>
        </w:rPr>
      </w:pPr>
      <w:ins w:id="5017" w:author="Ojhar KV" w:date="2021-12-21T14:27:00Z">
        <w:r w:rsidRPr="00AF5C0E">
          <w:rPr>
            <w:b/>
            <w:bCs/>
          </w:rPr>
          <w:t xml:space="preserve"> </w:t>
        </w:r>
        <w:proofErr w:type="gramStart"/>
        <w:r w:rsidRPr="00AF5C0E">
          <w:rPr>
            <w:b/>
            <w:bCs/>
          </w:rPr>
          <w:t>b</w:t>
        </w:r>
        <w:proofErr w:type="gramEnd"/>
        <w:r w:rsidRPr="00AF5C0E">
          <w:rPr>
            <w:b/>
            <w:bCs/>
          </w:rPr>
          <w:t>. Planning and controlling are interrelated and in fact reinforce each other in the sense that</w:t>
        </w:r>
        <w:r>
          <w:t>: • Planning makes controlling easier and effective. • Controlling reveals the shortcomings of plans and calls for improvement in future.</w:t>
        </w:r>
      </w:ins>
    </w:p>
    <w:p w:rsidR="00F27813" w:rsidRDefault="00F27813" w:rsidP="00F27813">
      <w:pPr>
        <w:pStyle w:val="NoSpacing"/>
        <w:ind w:left="-426" w:firstLine="426"/>
        <w:rPr>
          <w:ins w:id="5018" w:author="Ojhar KV" w:date="2021-12-21T14:27:00Z"/>
        </w:rPr>
      </w:pPr>
      <w:ins w:id="5019" w:author="Ojhar KV" w:date="2021-12-21T14:27:00Z">
        <w:r w:rsidRPr="00AF5C0E">
          <w:rPr>
            <w:b/>
            <w:bCs/>
          </w:rPr>
          <w:t xml:space="preserve">c. Planning is looking ahead while controlling is looking back </w:t>
        </w:r>
        <w:r>
          <w:t>–</w:t>
        </w:r>
      </w:ins>
    </w:p>
    <w:p w:rsidR="00F27813" w:rsidRPr="00AF5C0E" w:rsidRDefault="00F27813" w:rsidP="00F27813">
      <w:pPr>
        <w:pStyle w:val="NoSpacing"/>
        <w:rPr>
          <w:ins w:id="5020" w:author="Ojhar KV" w:date="2021-12-21T14:27:00Z"/>
          <w:rFonts w:ascii="Times New Roman" w:hAnsi="Times New Roman" w:cs="Times New Roman"/>
          <w:color w:val="000000" w:themeColor="text1"/>
          <w:sz w:val="28"/>
          <w:szCs w:val="28"/>
        </w:rPr>
      </w:pPr>
      <w:ins w:id="5021" w:author="Ojhar KV" w:date="2021-12-21T14:27:00Z">
        <w:r>
          <w:t xml:space="preserve"> Planning is a forward looking function as plans are prepared for future period. Whereas, controlling is a post-mortem of past activities to find out the deviations, so that it is a backward looking function of management. However, some people argues that, controlling is </w:t>
        </w:r>
        <w:proofErr w:type="spellStart"/>
        <w:proofErr w:type="gramStart"/>
        <w:r>
          <w:t>a</w:t>
        </w:r>
        <w:proofErr w:type="spellEnd"/>
        <w:proofErr w:type="gramEnd"/>
        <w:r>
          <w:t xml:space="preserve"> also a forward looking function as it provides valuable information of past experience for future planning.</w:t>
        </w:r>
      </w:ins>
    </w:p>
    <w:p w:rsidR="00F27813" w:rsidRDefault="00F27813" w:rsidP="00F27813">
      <w:pPr>
        <w:pStyle w:val="NoSpacing"/>
        <w:ind w:left="-426" w:firstLine="426"/>
        <w:rPr>
          <w:ins w:id="5022"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rPr>
          <w:ins w:id="5023" w:author="Ojhar KV" w:date="2021-12-21T14:27:00Z"/>
          <w:rFonts w:ascii="Times New Roman" w:hAnsi="Times New Roman" w:cs="Times New Roman"/>
          <w:b/>
          <w:bCs/>
          <w:color w:val="000000" w:themeColor="text1"/>
          <w:sz w:val="28"/>
          <w:szCs w:val="28"/>
        </w:rPr>
      </w:pPr>
      <w:ins w:id="5024" w:author="Ojhar KV" w:date="2021-12-21T14:27:00Z">
        <w:r>
          <w:rPr>
            <w:rFonts w:ascii="Times New Roman" w:hAnsi="Times New Roman" w:cs="Times New Roman"/>
            <w:b/>
            <w:bCs/>
            <w:noProof/>
            <w:color w:val="000000" w:themeColor="text1"/>
            <w:sz w:val="28"/>
            <w:szCs w:val="28"/>
            <w:lang w:bidi="hi-IN"/>
          </w:rPr>
          <w:lastRenderedPageBreak/>
          <w:drawing>
            <wp:inline distT="0" distB="0" distL="0" distR="0" wp14:anchorId="49D7F509" wp14:editId="7CE02784">
              <wp:extent cx="5925377" cy="2067213"/>
              <wp:effectExtent l="0" t="0" r="0"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3">
                        <a:extLst>
                          <a:ext uri="{28A0092B-C50C-407E-A947-70E740481C1C}">
                            <a14:useLocalDpi xmlns:a14="http://schemas.microsoft.com/office/drawing/2010/main" val="0"/>
                          </a:ext>
                        </a:extLst>
                      </a:blip>
                      <a:stretch>
                        <a:fillRect/>
                      </a:stretch>
                    </pic:blipFill>
                    <pic:spPr>
                      <a:xfrm>
                        <a:off x="0" y="0"/>
                        <a:ext cx="5925377" cy="2067213"/>
                      </a:xfrm>
                      <a:prstGeom prst="rect">
                        <a:avLst/>
                      </a:prstGeom>
                    </pic:spPr>
                  </pic:pic>
                </a:graphicData>
              </a:graphic>
            </wp:inline>
          </w:drawing>
        </w:r>
      </w:ins>
    </w:p>
    <w:p w:rsidR="00F27813" w:rsidRDefault="00F27813" w:rsidP="00F27813">
      <w:pPr>
        <w:pStyle w:val="NoSpacing"/>
        <w:ind w:left="-426" w:firstLine="426"/>
        <w:rPr>
          <w:ins w:id="5025" w:author="Ojhar KV" w:date="2021-12-21T14:27:00Z"/>
          <w:rFonts w:ascii="Times New Roman" w:hAnsi="Times New Roman" w:cs="Times New Roman"/>
          <w:b/>
          <w:bCs/>
          <w:color w:val="000000" w:themeColor="text1"/>
          <w:sz w:val="28"/>
          <w:szCs w:val="28"/>
        </w:rPr>
      </w:pPr>
    </w:p>
    <w:p w:rsidR="00F27813" w:rsidRDefault="00F27813" w:rsidP="00F27813">
      <w:pPr>
        <w:pStyle w:val="NoSpacing"/>
        <w:numPr>
          <w:ilvl w:val="0"/>
          <w:numId w:val="60"/>
        </w:numPr>
        <w:jc w:val="left"/>
        <w:rPr>
          <w:ins w:id="5026" w:author="Ojhar KV" w:date="2021-12-21T14:27:00Z"/>
        </w:rPr>
      </w:pPr>
      <w:ins w:id="5027" w:author="Ojhar KV" w:date="2021-12-21T14:27:00Z">
        <w:r w:rsidRPr="00D63860">
          <w:rPr>
            <w:b/>
            <w:bCs/>
          </w:rPr>
          <w:t>Setting performance Standards</w:t>
        </w:r>
        <w:r>
          <w:t xml:space="preserve"> – In order to achieve the goals, standards of performance have to be determined in planning itself. </w:t>
        </w:r>
      </w:ins>
    </w:p>
    <w:p w:rsidR="00F27813" w:rsidRDefault="00F27813" w:rsidP="00F27813">
      <w:pPr>
        <w:pStyle w:val="NoSpacing"/>
        <w:ind w:left="720"/>
        <w:rPr>
          <w:ins w:id="5028" w:author="Ojhar KV" w:date="2021-12-21T14:27:00Z"/>
        </w:rPr>
      </w:pPr>
      <w:ins w:id="5029" w:author="Ojhar KV" w:date="2021-12-21T14:27:00Z">
        <w:r w:rsidRPr="00D63860">
          <w:rPr>
            <w:b/>
            <w:bCs/>
          </w:rPr>
          <w:t>Quantitative Standards</w:t>
        </w:r>
        <w:r>
          <w:t xml:space="preserve"> - As far as possible, standards must be in concrete and tangible forms which will make evaluation process easy. For example, the profit expected from a particular product, time required for completing a task, cost of production for one unit is Rs.100 etc. Qualitative Standards - Standards can also be in intangible forms. The results expected from a training </w:t>
        </w:r>
        <w:proofErr w:type="spellStart"/>
        <w:r>
          <w:t>programme</w:t>
        </w:r>
        <w:proofErr w:type="spellEnd"/>
        <w:r>
          <w:t xml:space="preserve">, loyalties of workers, </w:t>
        </w:r>
        <w:proofErr w:type="gramStart"/>
        <w:r>
          <w:t>Improving</w:t>
        </w:r>
        <w:proofErr w:type="gramEnd"/>
        <w:r>
          <w:t xml:space="preserve"> motivation level of employees, etc. are the examples for qualitative standards.</w:t>
        </w:r>
      </w:ins>
    </w:p>
    <w:p w:rsidR="00F27813" w:rsidRDefault="00F27813" w:rsidP="00F27813">
      <w:pPr>
        <w:pStyle w:val="NoSpacing"/>
        <w:numPr>
          <w:ilvl w:val="0"/>
          <w:numId w:val="60"/>
        </w:numPr>
        <w:jc w:val="left"/>
        <w:rPr>
          <w:ins w:id="5030" w:author="Ojhar KV" w:date="2021-12-21T14:27:00Z"/>
        </w:rPr>
      </w:pPr>
      <w:ins w:id="5031" w:author="Ojhar KV" w:date="2021-12-21T14:27:00Z">
        <w:r>
          <w:t xml:space="preserve">Measurement of actual performance – The second step is to measure actual performance of employees or departments. It should measure actual performance of each activity in terms of quality and quantity. </w:t>
        </w:r>
      </w:ins>
    </w:p>
    <w:p w:rsidR="00F27813" w:rsidRDefault="00F27813" w:rsidP="00F27813">
      <w:pPr>
        <w:pStyle w:val="NoSpacing"/>
        <w:numPr>
          <w:ilvl w:val="0"/>
          <w:numId w:val="60"/>
        </w:numPr>
        <w:jc w:val="left"/>
        <w:rPr>
          <w:ins w:id="5032" w:author="Ojhar KV" w:date="2021-12-21T14:27:00Z"/>
        </w:rPr>
      </w:pPr>
      <w:ins w:id="5033" w:author="Ojhar KV" w:date="2021-12-21T14:27:00Z">
        <w:r>
          <w:t>Comparison of actual performance with standards – Comparison of actual performance with the standards reveals the deviations between actual and desired results.</w:t>
        </w:r>
      </w:ins>
    </w:p>
    <w:p w:rsidR="00F27813" w:rsidRDefault="00F27813" w:rsidP="00F27813">
      <w:pPr>
        <w:pStyle w:val="NoSpacing"/>
        <w:numPr>
          <w:ilvl w:val="0"/>
          <w:numId w:val="60"/>
        </w:numPr>
        <w:jc w:val="left"/>
        <w:rPr>
          <w:ins w:id="5034" w:author="Ojhar KV" w:date="2021-12-21T14:27:00Z"/>
        </w:rPr>
      </w:pPr>
      <w:ins w:id="5035" w:author="Ojhar KV" w:date="2021-12-21T14:27:00Z">
        <w:r>
          <w:t xml:space="preserve">Analyzing deviations – At this stage, the extent of deviations and causes of such deviations are to be found out. It is important to ascertain whether deviations are within the expected range. Deviations in key areas of business require urgent attention. Managers can rely on the following in this regard. </w:t>
        </w:r>
      </w:ins>
    </w:p>
    <w:p w:rsidR="00F27813" w:rsidRPr="00D63860" w:rsidRDefault="00F27813" w:rsidP="00F27813">
      <w:pPr>
        <w:pStyle w:val="NoSpacing"/>
        <w:ind w:left="360"/>
        <w:rPr>
          <w:ins w:id="5036" w:author="Ojhar KV" w:date="2021-12-21T14:27:00Z"/>
        </w:rPr>
      </w:pPr>
      <w:ins w:id="5037" w:author="Ojhar KV" w:date="2021-12-21T14:27:00Z">
        <w:r w:rsidRPr="00D63860">
          <w:rPr>
            <w:b/>
            <w:bCs/>
          </w:rPr>
          <w:t xml:space="preserve"> a. Critical Point Control </w:t>
        </w:r>
        <w:r>
          <w:t xml:space="preserve">– The control measures should be focused on key result areas (KRAs) which are critical in the success of an organization. These KRAs are the Critical Points, if anything goes wrong at this critical point, the entire organization will suffer. Example: 5% increase in </w:t>
        </w:r>
        <w:proofErr w:type="spellStart"/>
        <w:r>
          <w:t>labour</w:t>
        </w:r>
        <w:proofErr w:type="spellEnd"/>
        <w:r>
          <w:t xml:space="preserve"> cost is a serious matter than 20% increase in postal charges.</w:t>
        </w:r>
      </w:ins>
    </w:p>
    <w:p w:rsidR="00F27813" w:rsidRDefault="00F27813" w:rsidP="00F27813">
      <w:pPr>
        <w:pStyle w:val="NoSpacing"/>
        <w:ind w:left="-426" w:firstLine="426"/>
        <w:rPr>
          <w:ins w:id="5038"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rPr>
          <w:ins w:id="5039" w:author="Ojhar KV" w:date="2021-12-21T14:27:00Z"/>
        </w:rPr>
      </w:pPr>
      <w:ins w:id="5040" w:author="Ojhar KV" w:date="2021-12-21T14:27:00Z">
        <w:r>
          <w:rPr>
            <w:b/>
            <w:bCs/>
          </w:rPr>
          <w:t xml:space="preserve">        </w:t>
        </w:r>
        <w:r w:rsidRPr="00D63860">
          <w:rPr>
            <w:b/>
            <w:bCs/>
          </w:rPr>
          <w:t xml:space="preserve">b. Management by Exception (MBE) / Control by Exception </w:t>
        </w:r>
        <w:r>
          <w:t xml:space="preserve">– </w:t>
        </w:r>
      </w:ins>
    </w:p>
    <w:p w:rsidR="00F27813" w:rsidRDefault="00F27813" w:rsidP="00F27813">
      <w:pPr>
        <w:pStyle w:val="NoSpacing"/>
        <w:ind w:left="-426" w:firstLine="426"/>
        <w:rPr>
          <w:ins w:id="5041" w:author="Ojhar KV" w:date="2021-12-21T14:27:00Z"/>
        </w:rPr>
      </w:pPr>
      <w:ins w:id="5042" w:author="Ojhar KV" w:date="2021-12-21T14:27:00Z">
        <w:r>
          <w:t xml:space="preserve">All deviations need not be brought to the attention of top management. Only those deviations which seem exceptionally high and which cannot be easily solved by lower level management alone should be reported to top management. Example: 2% increase in the material cost (if it is within the permissible limit) need not be reported, whereas, if it is far beyond the limit, say 10% increase, it requires immediate attention of management on a priority basis. In other words, the top level management is concerned with highly exceptional matters only and the routine matters will be handled by the lower levels. </w:t>
        </w:r>
      </w:ins>
    </w:p>
    <w:p w:rsidR="00F27813" w:rsidRDefault="00F27813" w:rsidP="00F27813">
      <w:pPr>
        <w:pStyle w:val="NoSpacing"/>
        <w:ind w:left="-426" w:firstLine="426"/>
        <w:rPr>
          <w:ins w:id="5043" w:author="Ojhar KV" w:date="2021-12-21T14:27:00Z"/>
        </w:rPr>
      </w:pPr>
    </w:p>
    <w:p w:rsidR="00F27813" w:rsidRDefault="00F27813" w:rsidP="00F27813">
      <w:pPr>
        <w:pStyle w:val="NoSpacing"/>
        <w:numPr>
          <w:ilvl w:val="0"/>
          <w:numId w:val="60"/>
        </w:numPr>
        <w:jc w:val="left"/>
        <w:rPr>
          <w:ins w:id="5044" w:author="Ojhar KV" w:date="2021-12-21T14:27:00Z"/>
        </w:rPr>
      </w:pPr>
      <w:ins w:id="5045" w:author="Ojhar KV" w:date="2021-12-21T14:27:00Z">
        <w:r w:rsidRPr="00D63860">
          <w:rPr>
            <w:b/>
            <w:bCs/>
          </w:rPr>
          <w:t>Taking corrective actions</w:t>
        </w:r>
        <w:r>
          <w:t xml:space="preserve"> – As soon as deviations are reported, it is the duty of the executives to take steps to correct the past action so that deviations may not occur again and the plans are properly executed. If there is no deviation or if the deviation is within the permissible limit, let the situation remains as it is. At times, the deviations may be such that which cannot be rectified and beyond the control of management, they may take necessary decisions by modifying the goals and standards.</w:t>
        </w:r>
      </w:ins>
    </w:p>
    <w:p w:rsidR="00F27813" w:rsidRDefault="00F27813" w:rsidP="00F27813">
      <w:pPr>
        <w:pStyle w:val="NoSpacing"/>
        <w:ind w:left="720"/>
        <w:rPr>
          <w:ins w:id="5046" w:author="Ojhar KV" w:date="2021-12-21T14:27:00Z"/>
        </w:rPr>
      </w:pPr>
    </w:p>
    <w:p w:rsidR="00F27813" w:rsidRDefault="00F27813" w:rsidP="00F27813">
      <w:pPr>
        <w:pStyle w:val="NoSpacing"/>
        <w:rPr>
          <w:ins w:id="5047"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jc w:val="center"/>
        <w:rPr>
          <w:ins w:id="5048" w:author="Ojhar KV" w:date="2021-12-21T14:27:00Z"/>
          <w:rFonts w:ascii="Times New Roman" w:hAnsi="Times New Roman" w:cs="Times New Roman"/>
          <w:b/>
          <w:bCs/>
          <w:color w:val="000000" w:themeColor="text1"/>
          <w:sz w:val="28"/>
          <w:szCs w:val="28"/>
        </w:rPr>
      </w:pPr>
      <w:ins w:id="5049" w:author="Ojhar KV" w:date="2021-12-21T14:27:00Z">
        <w:r>
          <w:rPr>
            <w:rFonts w:ascii="Times New Roman" w:hAnsi="Times New Roman" w:cs="Times New Roman"/>
            <w:b/>
            <w:bCs/>
            <w:color w:val="000000" w:themeColor="text1"/>
            <w:sz w:val="28"/>
            <w:szCs w:val="28"/>
          </w:rPr>
          <w:t>PART B:</w:t>
        </w:r>
      </w:ins>
    </w:p>
    <w:p w:rsidR="00F27813" w:rsidRDefault="00F27813" w:rsidP="00F27813">
      <w:pPr>
        <w:pStyle w:val="NoSpacing"/>
        <w:ind w:left="-426" w:firstLine="426"/>
        <w:jc w:val="center"/>
        <w:rPr>
          <w:ins w:id="5050"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rPr>
          <w:ins w:id="5051" w:author="Ojhar KV" w:date="2021-12-21T14:27:00Z"/>
          <w:rFonts w:ascii="Times New Roman" w:hAnsi="Times New Roman" w:cs="Times New Roman"/>
          <w:b/>
          <w:bCs/>
          <w:color w:val="000000" w:themeColor="text1"/>
          <w:sz w:val="28"/>
          <w:szCs w:val="28"/>
        </w:rPr>
      </w:pPr>
      <w:proofErr w:type="gramStart"/>
      <w:ins w:id="5052" w:author="Ojhar KV" w:date="2021-12-21T14:27:00Z">
        <w:r>
          <w:rPr>
            <w:rFonts w:ascii="Times New Roman" w:hAnsi="Times New Roman" w:cs="Times New Roman"/>
            <w:b/>
            <w:bCs/>
            <w:color w:val="000000" w:themeColor="text1"/>
            <w:sz w:val="28"/>
            <w:szCs w:val="28"/>
          </w:rPr>
          <w:t>CH.10 :</w:t>
        </w:r>
        <w:proofErr w:type="gramEnd"/>
        <w:r>
          <w:rPr>
            <w:rFonts w:ascii="Times New Roman" w:hAnsi="Times New Roman" w:cs="Times New Roman"/>
            <w:b/>
            <w:bCs/>
            <w:color w:val="000000" w:themeColor="text1"/>
            <w:sz w:val="28"/>
            <w:szCs w:val="28"/>
          </w:rPr>
          <w:t xml:space="preserve"> FINANCIAL MARKET </w:t>
        </w:r>
      </w:ins>
    </w:p>
    <w:p w:rsidR="00F27813" w:rsidRDefault="00F27813" w:rsidP="00F27813">
      <w:pPr>
        <w:pStyle w:val="NoSpacing"/>
        <w:ind w:left="-426" w:firstLine="426"/>
        <w:rPr>
          <w:ins w:id="5053"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rPr>
          <w:ins w:id="5054" w:author="Ojhar KV" w:date="2021-12-21T14:27:00Z"/>
          <w:rFonts w:ascii="Times New Roman" w:hAnsi="Times New Roman" w:cs="Times New Roman"/>
          <w:b/>
          <w:bCs/>
          <w:color w:val="000000" w:themeColor="text1"/>
          <w:sz w:val="28"/>
          <w:szCs w:val="28"/>
        </w:rPr>
      </w:pPr>
      <w:ins w:id="5055" w:author="Ojhar KV" w:date="2021-12-21T14:27:00Z">
        <w:r w:rsidRPr="00FE134A">
          <w:rPr>
            <w:b/>
            <w:bCs/>
          </w:rPr>
          <w:t xml:space="preserve">Meaning </w:t>
        </w:r>
        <w:r>
          <w:t>– Financial market is a market for the creation and exchange of financial assets such as shares, debentures, bonds and government securities. It is a network of institutions which provide short, medium and long term funds. Financial markets make possible the transfer of money from the investors to the entrepreneurial borrowers. Actually they bring together the lenders of funds and borrowers of funds.</w:t>
        </w:r>
      </w:ins>
    </w:p>
    <w:p w:rsidR="00F27813" w:rsidRDefault="00F27813" w:rsidP="00F27813">
      <w:pPr>
        <w:pStyle w:val="NoSpacing"/>
        <w:ind w:left="-426" w:firstLine="426"/>
        <w:rPr>
          <w:ins w:id="5056" w:author="Ojhar KV" w:date="2021-12-21T14:27:00Z"/>
          <w:rFonts w:ascii="Times New Roman" w:hAnsi="Times New Roman" w:cs="Times New Roman"/>
          <w:b/>
          <w:bCs/>
          <w:color w:val="000000" w:themeColor="text1"/>
          <w:sz w:val="28"/>
          <w:szCs w:val="28"/>
        </w:rPr>
      </w:pPr>
    </w:p>
    <w:p w:rsidR="00F27813" w:rsidRDefault="00F27813" w:rsidP="00F27813">
      <w:pPr>
        <w:pStyle w:val="NoSpacing"/>
        <w:ind w:left="-426" w:firstLine="426"/>
        <w:rPr>
          <w:ins w:id="5057" w:author="Ojhar KV" w:date="2021-12-21T14:27:00Z"/>
          <w:rFonts w:ascii="Times New Roman" w:hAnsi="Times New Roman" w:cs="Times New Roman"/>
          <w:b/>
          <w:bCs/>
          <w:noProof/>
          <w:color w:val="000000" w:themeColor="text1"/>
          <w:sz w:val="28"/>
          <w:szCs w:val="28"/>
        </w:rPr>
      </w:pPr>
      <w:ins w:id="5058" w:author="Ojhar KV" w:date="2021-12-21T14:27:00Z">
        <w:r>
          <w:rPr>
            <w:rFonts w:ascii="Times New Roman" w:hAnsi="Times New Roman" w:cs="Times New Roman"/>
            <w:b/>
            <w:bCs/>
            <w:color w:val="000000" w:themeColor="text1"/>
            <w:sz w:val="28"/>
            <w:szCs w:val="28"/>
          </w:rPr>
          <w:t xml:space="preserve">                                     </w:t>
        </w:r>
      </w:ins>
    </w:p>
    <w:p w:rsidR="00F27813" w:rsidRDefault="00F27813" w:rsidP="00F27813">
      <w:pPr>
        <w:pStyle w:val="NoSpacing"/>
        <w:ind w:left="-426" w:firstLine="426"/>
        <w:rPr>
          <w:ins w:id="5059" w:author="Ojhar KV" w:date="2021-12-21T14:27:00Z"/>
          <w:rFonts w:ascii="Times New Roman" w:hAnsi="Times New Roman" w:cs="Times New Roman"/>
          <w:b/>
          <w:bCs/>
          <w:color w:val="000000" w:themeColor="text1"/>
          <w:sz w:val="28"/>
          <w:szCs w:val="28"/>
        </w:rPr>
      </w:pPr>
      <w:ins w:id="5060" w:author="Ojhar KV" w:date="2021-12-21T14:27:00Z">
        <w:r>
          <w:rPr>
            <w:rFonts w:ascii="Times New Roman" w:hAnsi="Times New Roman" w:cs="Times New Roman"/>
            <w:b/>
            <w:bCs/>
            <w:noProof/>
            <w:color w:val="000000" w:themeColor="text1"/>
            <w:sz w:val="28"/>
            <w:szCs w:val="28"/>
          </w:rPr>
          <w:t xml:space="preserve">                                            </w:t>
        </w:r>
        <w:r>
          <w:rPr>
            <w:rFonts w:ascii="Times New Roman" w:hAnsi="Times New Roman" w:cs="Times New Roman"/>
            <w:b/>
            <w:bCs/>
            <w:noProof/>
            <w:color w:val="000000" w:themeColor="text1"/>
            <w:sz w:val="28"/>
            <w:szCs w:val="28"/>
            <w:lang w:bidi="hi-IN"/>
          </w:rPr>
          <w:drawing>
            <wp:inline distT="0" distB="0" distL="0" distR="0" wp14:anchorId="3E58FD92" wp14:editId="7704A560">
              <wp:extent cx="3028950" cy="2505075"/>
              <wp:effectExtent l="0" t="0" r="0"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4">
                        <a:extLst>
                          <a:ext uri="{28A0092B-C50C-407E-A947-70E740481C1C}">
                            <a14:useLocalDpi xmlns:a14="http://schemas.microsoft.com/office/drawing/2010/main" val="0"/>
                          </a:ext>
                        </a:extLst>
                      </a:blip>
                      <a:srcRect l="4106" t="2174" r="2639" b="2536"/>
                      <a:stretch/>
                    </pic:blipFill>
                    <pic:spPr bwMode="auto">
                      <a:xfrm>
                        <a:off x="0" y="0"/>
                        <a:ext cx="3029373" cy="2505425"/>
                      </a:xfrm>
                      <a:prstGeom prst="rect">
                        <a:avLst/>
                      </a:prstGeom>
                      <a:ln>
                        <a:noFill/>
                      </a:ln>
                      <a:extLst>
                        <a:ext uri="{53640926-AAD7-44D8-BBD7-CCE9431645EC}">
                          <a14:shadowObscured xmlns:a14="http://schemas.microsoft.com/office/drawing/2010/main"/>
                        </a:ext>
                      </a:extLst>
                    </pic:spPr>
                  </pic:pic>
                </a:graphicData>
              </a:graphic>
            </wp:inline>
          </w:drawing>
        </w:r>
      </w:ins>
    </w:p>
    <w:p w:rsidR="00F27813" w:rsidRPr="003E1533" w:rsidRDefault="00F27813" w:rsidP="00F27813">
      <w:pPr>
        <w:pStyle w:val="NoSpacing"/>
        <w:ind w:left="-426" w:firstLine="426"/>
        <w:rPr>
          <w:ins w:id="5061" w:author="Ojhar KV" w:date="2021-12-21T14:27:00Z"/>
          <w:rFonts w:ascii="Times New Roman" w:hAnsi="Times New Roman" w:cs="Times New Roman"/>
          <w:b/>
          <w:bCs/>
          <w:color w:val="000000" w:themeColor="text1"/>
          <w:sz w:val="28"/>
          <w:szCs w:val="28"/>
        </w:rPr>
      </w:pPr>
    </w:p>
    <w:p w:rsidR="00F27813" w:rsidRDefault="00F27813" w:rsidP="00F27813">
      <w:pPr>
        <w:rPr>
          <w:ins w:id="5062" w:author="Ojhar KV" w:date="2021-12-21T14:27:00Z"/>
        </w:rPr>
      </w:pPr>
      <w:ins w:id="5063" w:author="Ojhar KV" w:date="2021-12-21T14:27:00Z">
        <w:r w:rsidRPr="00FE134A">
          <w:rPr>
            <w:b/>
            <w:bCs/>
          </w:rPr>
          <w:t>Functions of financial market</w:t>
        </w:r>
      </w:ins>
    </w:p>
    <w:p w:rsidR="00F27813" w:rsidRDefault="00F27813" w:rsidP="00F27813">
      <w:pPr>
        <w:rPr>
          <w:ins w:id="5064" w:author="Ojhar KV" w:date="2021-12-21T14:27:00Z"/>
        </w:rPr>
      </w:pPr>
      <w:ins w:id="5065" w:author="Ojhar KV" w:date="2021-12-21T14:27:00Z">
        <w:r>
          <w:t xml:space="preserve"> 1</w:t>
        </w:r>
        <w:r w:rsidRPr="00FE134A">
          <w:rPr>
            <w:b/>
            <w:bCs/>
          </w:rPr>
          <w:t>. Mobilize savings and channelize them into most productive purposes</w:t>
        </w:r>
        <w:r>
          <w:t xml:space="preserve"> – It offers the investors different investment avenues and helps to channelize surplus funds into productive use. </w:t>
        </w:r>
      </w:ins>
    </w:p>
    <w:p w:rsidR="00F27813" w:rsidRDefault="00F27813" w:rsidP="00F27813">
      <w:pPr>
        <w:rPr>
          <w:ins w:id="5066" w:author="Ojhar KV" w:date="2021-12-21T14:27:00Z"/>
        </w:rPr>
      </w:pPr>
      <w:ins w:id="5067" w:author="Ojhar KV" w:date="2021-12-21T14:27:00Z">
        <w:r>
          <w:t>2</w:t>
        </w:r>
        <w:r w:rsidRPr="00FE134A">
          <w:rPr>
            <w:b/>
            <w:bCs/>
          </w:rPr>
          <w:t>. Price discovery</w:t>
        </w:r>
        <w:r>
          <w:t xml:space="preserve"> – Price of any product is determined by the forces of demand and supply. The interaction between </w:t>
        </w:r>
        <w:proofErr w:type="gramStart"/>
        <w:r>
          <w:t>savers(</w:t>
        </w:r>
        <w:proofErr w:type="gramEnd"/>
        <w:r>
          <w:t>investors) and business firms facilitates the price determination for the financial assets, which is being traded in a particular market.</w:t>
        </w:r>
      </w:ins>
    </w:p>
    <w:p w:rsidR="00F27813" w:rsidRDefault="00F27813" w:rsidP="00F27813">
      <w:pPr>
        <w:rPr>
          <w:ins w:id="5068" w:author="Ojhar KV" w:date="2021-12-21T14:27:00Z"/>
        </w:rPr>
      </w:pPr>
      <w:ins w:id="5069" w:author="Ojhar KV" w:date="2021-12-21T14:27:00Z">
        <w:r>
          <w:t xml:space="preserve"> </w:t>
        </w:r>
        <w:r w:rsidRPr="00FE134A">
          <w:rPr>
            <w:b/>
            <w:bCs/>
          </w:rPr>
          <w:t>3. Providing liquidity</w:t>
        </w:r>
        <w:r>
          <w:t xml:space="preserve"> – Financial markets provide liquidity to financial assets as they can be converted into cash by selling them in the market very easily. </w:t>
        </w:r>
      </w:ins>
    </w:p>
    <w:p w:rsidR="00F27813" w:rsidRDefault="00F27813" w:rsidP="00F27813">
      <w:pPr>
        <w:rPr>
          <w:ins w:id="5070" w:author="Ojhar KV" w:date="2021-12-21T14:27:00Z"/>
        </w:rPr>
      </w:pPr>
      <w:ins w:id="5071" w:author="Ojhar KV" w:date="2021-12-21T14:27:00Z">
        <w:r w:rsidRPr="00FE134A">
          <w:rPr>
            <w:b/>
            <w:bCs/>
          </w:rPr>
          <w:t>4. Reducing cost of transaction</w:t>
        </w:r>
        <w:r>
          <w:t xml:space="preserve"> – Financial markets provide a common platform where buyers and sellers meet and to trade their securities without much cost and time.</w:t>
        </w:r>
      </w:ins>
    </w:p>
    <w:p w:rsidR="00F27813" w:rsidRDefault="00F27813" w:rsidP="00F27813">
      <w:pPr>
        <w:rPr>
          <w:ins w:id="5072" w:author="Ojhar KV" w:date="2021-12-21T14:27:00Z"/>
        </w:rPr>
      </w:pPr>
      <w:ins w:id="5073" w:author="Ojhar KV" w:date="2021-12-21T14:27:00Z">
        <w:r>
          <w:t>Financial markets are mainly of two types:</w:t>
        </w:r>
      </w:ins>
    </w:p>
    <w:p w:rsidR="00F27813" w:rsidRDefault="00F27813" w:rsidP="00F27813">
      <w:pPr>
        <w:rPr>
          <w:ins w:id="5074" w:author="Ojhar KV" w:date="2021-12-21T14:27:00Z"/>
        </w:rPr>
      </w:pPr>
      <w:ins w:id="5075" w:author="Ojhar KV" w:date="2021-12-21T14:27:00Z">
        <w:r>
          <w:t>Money market (Market for short term funds) and Capital market (Market for medium and long term funds)</w:t>
        </w:r>
      </w:ins>
    </w:p>
    <w:p w:rsidR="00F27813" w:rsidRDefault="00F27813" w:rsidP="00F27813">
      <w:pPr>
        <w:rPr>
          <w:ins w:id="5076" w:author="Ojhar KV" w:date="2021-12-21T14:27:00Z"/>
        </w:rPr>
      </w:pPr>
      <w:ins w:id="5077" w:author="Ojhar KV" w:date="2021-12-21T14:27:00Z">
        <w:r>
          <w:t xml:space="preserve">                                 </w:t>
        </w:r>
        <w:r>
          <w:rPr>
            <w:noProof/>
          </w:rPr>
          <w:drawing>
            <wp:inline distT="0" distB="0" distL="0" distR="0" wp14:anchorId="08493DD4" wp14:editId="7CD59B7E">
              <wp:extent cx="4210638" cy="179095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5">
                        <a:extLst>
                          <a:ext uri="{28A0092B-C50C-407E-A947-70E740481C1C}">
                            <a14:useLocalDpi xmlns:a14="http://schemas.microsoft.com/office/drawing/2010/main" val="0"/>
                          </a:ext>
                        </a:extLst>
                      </a:blip>
                      <a:stretch>
                        <a:fillRect/>
                      </a:stretch>
                    </pic:blipFill>
                    <pic:spPr>
                      <a:xfrm>
                        <a:off x="0" y="0"/>
                        <a:ext cx="4210638" cy="1790950"/>
                      </a:xfrm>
                      <a:prstGeom prst="rect">
                        <a:avLst/>
                      </a:prstGeom>
                    </pic:spPr>
                  </pic:pic>
                </a:graphicData>
              </a:graphic>
            </wp:inline>
          </w:drawing>
        </w:r>
      </w:ins>
    </w:p>
    <w:p w:rsidR="00F27813" w:rsidRDefault="00F27813" w:rsidP="00F27813">
      <w:pPr>
        <w:rPr>
          <w:ins w:id="5078" w:author="Ojhar KV" w:date="2021-12-21T14:27:00Z"/>
        </w:rPr>
      </w:pPr>
    </w:p>
    <w:p w:rsidR="00F27813" w:rsidRDefault="00F27813" w:rsidP="00F27813">
      <w:pPr>
        <w:rPr>
          <w:ins w:id="5079" w:author="Ojhar KV" w:date="2021-12-21T14:27:00Z"/>
        </w:rPr>
      </w:pPr>
      <w:ins w:id="5080" w:author="Ojhar KV" w:date="2021-12-21T14:27:00Z">
        <w:r w:rsidRPr="00FE134A">
          <w:rPr>
            <w:b/>
            <w:bCs/>
          </w:rPr>
          <w:lastRenderedPageBreak/>
          <w:t>Money Market</w:t>
        </w:r>
        <w:r>
          <w:t xml:space="preserve"> – Meaning Money market is the market for short term funds. Short term funds are meant for a period of up to one year. Money market is not usually located at a particular place. It is a term used to describe all organizations and institutions that deal in short term debt instruments. </w:t>
        </w:r>
      </w:ins>
    </w:p>
    <w:p w:rsidR="00F27813" w:rsidRDefault="00F27813" w:rsidP="00F27813">
      <w:pPr>
        <w:rPr>
          <w:ins w:id="5081" w:author="Ojhar KV" w:date="2021-12-21T14:27:00Z"/>
        </w:rPr>
      </w:pPr>
      <w:ins w:id="5082" w:author="Ojhar KV" w:date="2021-12-21T14:27:00Z">
        <w:r>
          <w:t>It makes possible the raising of short term funds for meeting the working capital needs and temporary deployment of excess funds to get returns.</w:t>
        </w:r>
      </w:ins>
    </w:p>
    <w:p w:rsidR="00F27813" w:rsidRDefault="00F27813" w:rsidP="00F27813">
      <w:pPr>
        <w:rPr>
          <w:ins w:id="5083" w:author="Ojhar KV" w:date="2021-12-21T14:27:00Z"/>
        </w:rPr>
      </w:pPr>
      <w:ins w:id="5084" w:author="Ojhar KV" w:date="2021-12-21T14:27:00Z">
        <w:r w:rsidRPr="00050C23">
          <w:rPr>
            <w:b/>
            <w:bCs/>
          </w:rPr>
          <w:t>Money market instruments</w:t>
        </w:r>
        <w:r>
          <w:t xml:space="preserve"> </w:t>
        </w:r>
      </w:ins>
    </w:p>
    <w:p w:rsidR="00F27813" w:rsidRDefault="00F27813" w:rsidP="00F27813">
      <w:pPr>
        <w:rPr>
          <w:ins w:id="5085" w:author="Ojhar KV" w:date="2021-12-21T14:27:00Z"/>
        </w:rPr>
      </w:pPr>
      <w:ins w:id="5086" w:author="Ojhar KV" w:date="2021-12-21T14:27:00Z">
        <w:r>
          <w:t xml:space="preserve">1. </w:t>
        </w:r>
        <w:r w:rsidRPr="00050C23">
          <w:rPr>
            <w:b/>
            <w:bCs/>
          </w:rPr>
          <w:t>Treasury Bills (T-Bills / Zero Coupon Bonds)</w:t>
        </w:r>
        <w:r>
          <w:t xml:space="preserve"> – These are issued by RBI on behalf of Central Government. Maturity less than one year. It is an instrument for short term borrowings by Government of India. They are issued in the form of promissory notes and freely transferable as it comes under Negotiable Instrument Act They are issued at a price which is lower than their face value and repaid at par, the difference between issue price and redemption value is called discount. It is available for a minimum amount of </w:t>
        </w:r>
        <w:proofErr w:type="spellStart"/>
        <w:r>
          <w:t>Rs</w:t>
        </w:r>
        <w:proofErr w:type="spellEnd"/>
        <w:r>
          <w:t xml:space="preserve">. 25,000 and in the multiples thereof. </w:t>
        </w:r>
      </w:ins>
    </w:p>
    <w:p w:rsidR="00F27813" w:rsidRDefault="00F27813" w:rsidP="00F27813">
      <w:pPr>
        <w:rPr>
          <w:ins w:id="5087" w:author="Ojhar KV" w:date="2021-12-21T14:27:00Z"/>
        </w:rPr>
      </w:pPr>
      <w:ins w:id="5088" w:author="Ojhar KV" w:date="2021-12-21T14:27:00Z">
        <w:r>
          <w:t>2</w:t>
        </w:r>
        <w:r w:rsidRPr="00050C23">
          <w:rPr>
            <w:b/>
            <w:bCs/>
          </w:rPr>
          <w:t>. Commercial Paper (CP</w:t>
        </w:r>
        <w:r>
          <w:t>) – Issuing commercial paper in India as a money market instrument took place in 1989-90. It is an unsecured promissory note issued to the public with a fixed maturity period ranging from 15 days to 1 year. Since being unsecured, this is issued by highly reputed corporate entities. This serves as an important source of working capital and for bridge financing for raising long term funds from capital market in order to meet flotation cost, brokerage, advertising, printing share applications etc. Commercial banks and mutual funds contribute towards this kind of instruments.</w:t>
        </w:r>
      </w:ins>
    </w:p>
    <w:p w:rsidR="00F27813" w:rsidRDefault="00F27813" w:rsidP="00F27813">
      <w:pPr>
        <w:rPr>
          <w:ins w:id="5089" w:author="Ojhar KV" w:date="2021-12-21T14:27:00Z"/>
        </w:rPr>
      </w:pPr>
      <w:ins w:id="5090" w:author="Ojhar KV" w:date="2021-12-21T14:27:00Z">
        <w:r>
          <w:t>3</w:t>
        </w:r>
        <w:r w:rsidRPr="00050C23">
          <w:rPr>
            <w:b/>
            <w:bCs/>
          </w:rPr>
          <w:t>. Call Money</w:t>
        </w:r>
        <w:r>
          <w:t xml:space="preserve"> – This is an important part of money market where day-to-day surplus funds of banks and other financial institutions are dealt with. The banks with surplus funds lend other banks that are facing deficiency. The duration of call money caries from one day to 15 days and is repayable on demand, either by the lender or by the buyer. Interest paid on call money is called Call rate. Call money is a method by which banks borrow mutually to maintain CRR (Cash Reserve Ratio), CRR is the minimum balance a commercial bank should maintain with RBI. </w:t>
        </w:r>
      </w:ins>
    </w:p>
    <w:p w:rsidR="00F27813" w:rsidRDefault="00F27813" w:rsidP="00F27813">
      <w:pPr>
        <w:rPr>
          <w:ins w:id="5091" w:author="Ojhar KV" w:date="2021-12-21T14:27:00Z"/>
        </w:rPr>
      </w:pPr>
      <w:ins w:id="5092" w:author="Ojhar KV" w:date="2021-12-21T14:27:00Z">
        <w:r>
          <w:t xml:space="preserve">4. </w:t>
        </w:r>
        <w:r w:rsidRPr="00050C23">
          <w:rPr>
            <w:b/>
            <w:bCs/>
          </w:rPr>
          <w:t>Certificate of Deposit (CD) –</w:t>
        </w:r>
        <w:r>
          <w:t xml:space="preserve"> It is an unsecured, negotiable, short term instrument in bearer form, issued by commercial banks and financial institutions to individuals, corporations and companies. Maturity period 3 months to 12 months. These are issued at a discount and redeemed at par. </w:t>
        </w:r>
      </w:ins>
    </w:p>
    <w:p w:rsidR="00F27813" w:rsidRDefault="00F27813" w:rsidP="00F27813">
      <w:pPr>
        <w:rPr>
          <w:ins w:id="5093" w:author="Ojhar KV" w:date="2021-12-21T14:27:00Z"/>
        </w:rPr>
      </w:pPr>
      <w:ins w:id="5094" w:author="Ojhar KV" w:date="2021-12-21T14:27:00Z">
        <w:r>
          <w:t xml:space="preserve">5. </w:t>
        </w:r>
        <w:r w:rsidRPr="00050C23">
          <w:rPr>
            <w:b/>
            <w:bCs/>
          </w:rPr>
          <w:t>Commercial Bill (Trade Bill</w:t>
        </w:r>
        <w:r>
          <w:t>) – This is a bill of exchange used to finance working capital requirements of a business. It is a short period, negotiable and self-liquidating instrument used to finance credit sales.</w:t>
        </w:r>
      </w:ins>
    </w:p>
    <w:p w:rsidR="00F27813" w:rsidRDefault="00F27813" w:rsidP="00F27813">
      <w:pPr>
        <w:rPr>
          <w:ins w:id="5095" w:author="Ojhar KV" w:date="2021-12-21T14:27:00Z"/>
        </w:rPr>
      </w:pPr>
    </w:p>
    <w:p w:rsidR="00F27813" w:rsidRDefault="00F27813" w:rsidP="00F27813">
      <w:pPr>
        <w:rPr>
          <w:ins w:id="5096" w:author="Ojhar KV" w:date="2021-12-21T14:27:00Z"/>
        </w:rPr>
      </w:pPr>
      <w:ins w:id="5097" w:author="Ojhar KV" w:date="2021-12-21T14:27:00Z">
        <w:r w:rsidRPr="00394153">
          <w:rPr>
            <w:b/>
            <w:bCs/>
          </w:rPr>
          <w:t>Capital Market</w:t>
        </w:r>
        <w:r>
          <w:t xml:space="preserve"> – Meaning Capital market is an institutional arrangement by which savings are channelized into investment avenues. It enables the borrowers to raise funds for their purpose. Similarly, it gives opportunities to the lenders to wisely invest their funds. The borrowers raise required funds through issue of securities like shares, debentures, bonds etc. A security means a </w:t>
        </w:r>
        <w:r>
          <w:lastRenderedPageBreak/>
          <w:t>certificate of title evidencing investment made in the capital or debt of any entity.</w:t>
        </w:r>
        <w:r>
          <w:rPr>
            <w:noProof/>
          </w:rPr>
          <w:drawing>
            <wp:inline distT="0" distB="0" distL="0" distR="0" wp14:anchorId="29BB3ACB" wp14:editId="0ECB47B4">
              <wp:extent cx="6301105" cy="3737610"/>
              <wp:effectExtent l="19050" t="19050" r="23495" b="1524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6">
                        <a:extLst>
                          <a:ext uri="{28A0092B-C50C-407E-A947-70E740481C1C}">
                            <a14:useLocalDpi xmlns:a14="http://schemas.microsoft.com/office/drawing/2010/main" val="0"/>
                          </a:ext>
                        </a:extLst>
                      </a:blip>
                      <a:stretch>
                        <a:fillRect/>
                      </a:stretch>
                    </pic:blipFill>
                    <pic:spPr>
                      <a:xfrm>
                        <a:off x="0" y="0"/>
                        <a:ext cx="6301105" cy="3737610"/>
                      </a:xfrm>
                      <a:prstGeom prst="rect">
                        <a:avLst/>
                      </a:prstGeom>
                      <a:ln w="19050">
                        <a:solidFill>
                          <a:srgbClr val="00B0F0"/>
                        </a:solidFill>
                      </a:ln>
                    </pic:spPr>
                  </pic:pic>
                </a:graphicData>
              </a:graphic>
            </wp:inline>
          </w:drawing>
        </w:r>
      </w:ins>
    </w:p>
    <w:p w:rsidR="00F27813" w:rsidRDefault="00F27813" w:rsidP="00F27813">
      <w:pPr>
        <w:rPr>
          <w:ins w:id="5098" w:author="Ojhar KV" w:date="2021-12-21T14:27:00Z"/>
        </w:rPr>
      </w:pPr>
      <w:ins w:id="5099" w:author="Ojhar KV" w:date="2021-12-21T14:27:00Z">
        <w:r w:rsidRPr="00394153">
          <w:rPr>
            <w:b/>
            <w:bCs/>
          </w:rPr>
          <w:t>Capital market consists of two major segments, namely, primary market and secondary market</w:t>
        </w:r>
        <w:r>
          <w:t xml:space="preserve">. </w:t>
        </w:r>
      </w:ins>
    </w:p>
    <w:p w:rsidR="00F27813" w:rsidRDefault="00F27813" w:rsidP="00F27813">
      <w:pPr>
        <w:rPr>
          <w:ins w:id="5100" w:author="Ojhar KV" w:date="2021-12-21T14:27:00Z"/>
        </w:rPr>
      </w:pPr>
      <w:ins w:id="5101" w:author="Ojhar KV" w:date="2021-12-21T14:27:00Z">
        <w:r>
          <w:t xml:space="preserve">Primary Market (New issue market) </w:t>
        </w:r>
        <w:proofErr w:type="gramStart"/>
        <w:r>
          <w:t>This</w:t>
        </w:r>
        <w:proofErr w:type="gramEnd"/>
        <w:r>
          <w:t xml:space="preserve"> is the market which deals in new securities issued by new companies or existing companies. Therefore, it is also called New Issue Market (NIM). If it is issued by new companies it is called Initial Public Offerings (IPOs) and if it is issued by existing companies it is called Seasoned Equity Offerings (SEOs). The securities offered are equity shares, preference shares, debentures, bonds, innovative types of securities like deep discount bonds, zero interest bonds etc.</w:t>
        </w:r>
      </w:ins>
    </w:p>
    <w:p w:rsidR="00F27813" w:rsidRPr="006D2D33" w:rsidRDefault="00F27813" w:rsidP="00F27813">
      <w:pPr>
        <w:rPr>
          <w:ins w:id="5102" w:author="Ojhar KV" w:date="2021-12-21T14:27:00Z"/>
          <w:b/>
          <w:bCs/>
        </w:rPr>
      </w:pPr>
      <w:ins w:id="5103" w:author="Ojhar KV" w:date="2021-12-21T14:27:00Z">
        <w:r w:rsidRPr="006D2D33">
          <w:rPr>
            <w:b/>
            <w:bCs/>
          </w:rPr>
          <w:t xml:space="preserve"> Methods of flotation of new issue </w:t>
        </w:r>
      </w:ins>
    </w:p>
    <w:p w:rsidR="00F27813" w:rsidRDefault="00F27813" w:rsidP="00F27813">
      <w:pPr>
        <w:pStyle w:val="ListParagraph"/>
        <w:numPr>
          <w:ilvl w:val="0"/>
          <w:numId w:val="61"/>
        </w:numPr>
        <w:rPr>
          <w:ins w:id="5104" w:author="Ojhar KV" w:date="2021-12-21T14:27:00Z"/>
        </w:rPr>
      </w:pPr>
      <w:ins w:id="5105" w:author="Ojhar KV" w:date="2021-12-21T14:27:00Z">
        <w:r w:rsidRPr="006D2D33">
          <w:rPr>
            <w:b/>
            <w:bCs/>
          </w:rPr>
          <w:t>Offer through prospectus</w:t>
        </w:r>
        <w:r>
          <w:t xml:space="preserve"> – It is the most common form of raising capital from the primary market. Prospectus is an invitation for subscription or purchase of shares or debentures of a company.</w:t>
        </w:r>
      </w:ins>
    </w:p>
    <w:p w:rsidR="00F27813" w:rsidRDefault="00F27813" w:rsidP="00F27813">
      <w:pPr>
        <w:pStyle w:val="ListParagraph"/>
        <w:numPr>
          <w:ilvl w:val="0"/>
          <w:numId w:val="61"/>
        </w:numPr>
        <w:rPr>
          <w:ins w:id="5106" w:author="Ojhar KV" w:date="2021-12-21T14:27:00Z"/>
        </w:rPr>
      </w:pPr>
      <w:ins w:id="5107" w:author="Ojhar KV" w:date="2021-12-21T14:27:00Z">
        <w:r w:rsidRPr="006D2D33">
          <w:rPr>
            <w:b/>
            <w:bCs/>
          </w:rPr>
          <w:t>Offer for sale –</w:t>
        </w:r>
        <w:r>
          <w:t xml:space="preserve"> This is an indirect method of public issue. Securities are offered to an issue house or other intermediaries like brokers through a “letter of offer” at a negotiated price. They, in turn, will sell them to the public generally at a higher price, by means of advertisement of their own. This enables the company to get funds in advance and they are relieved from the tedious process of public issue.</w:t>
        </w:r>
      </w:ins>
    </w:p>
    <w:p w:rsidR="00F27813" w:rsidRDefault="00F27813" w:rsidP="00F27813">
      <w:pPr>
        <w:pStyle w:val="ListParagraph"/>
        <w:numPr>
          <w:ilvl w:val="0"/>
          <w:numId w:val="61"/>
        </w:numPr>
        <w:rPr>
          <w:ins w:id="5108" w:author="Ojhar KV" w:date="2021-12-21T14:27:00Z"/>
        </w:rPr>
      </w:pPr>
      <w:ins w:id="5109" w:author="Ojhar KV" w:date="2021-12-21T14:27:00Z">
        <w:r w:rsidRPr="006D2D33">
          <w:rPr>
            <w:b/>
            <w:bCs/>
          </w:rPr>
          <w:t>Private placement</w:t>
        </w:r>
        <w:r>
          <w:t xml:space="preserve"> – It means the direct sale by a company of its securities to a limited number of specified investors. Here the issuing company may appeals to selected investors to subscribe to or purchase the securities either directly or through brokers. The main advantage of this method is that there is no risk of uncertainty in raising capital and it is a cost effective method of raising finance as compared to public issue.</w:t>
        </w:r>
      </w:ins>
    </w:p>
    <w:p w:rsidR="00F27813" w:rsidRDefault="00F27813" w:rsidP="00F27813">
      <w:pPr>
        <w:pStyle w:val="ListParagraph"/>
        <w:numPr>
          <w:ilvl w:val="0"/>
          <w:numId w:val="61"/>
        </w:numPr>
        <w:rPr>
          <w:ins w:id="5110" w:author="Ojhar KV" w:date="2021-12-21T14:27:00Z"/>
        </w:rPr>
      </w:pPr>
      <w:ins w:id="5111" w:author="Ojhar KV" w:date="2021-12-21T14:27:00Z">
        <w:r w:rsidRPr="006D2D33">
          <w:rPr>
            <w:b/>
            <w:bCs/>
          </w:rPr>
          <w:t xml:space="preserve"> Rights issue</w:t>
        </w:r>
        <w:r>
          <w:t xml:space="preserve"> – It is a method of raising additional capital from existing shareholders by offering equity shares or debentures on pro-rata basis. This is known as ‘pre-emptive right’. According to Companies Act, if a public company wants to issue additional shares, it must first be offered to the existing shareholders, in proportion to the amount paid up on those shares. When the issue price is less than market price, the rights have a market value. </w:t>
        </w:r>
      </w:ins>
    </w:p>
    <w:p w:rsidR="00F27813" w:rsidRDefault="00F27813" w:rsidP="00F27813">
      <w:pPr>
        <w:pStyle w:val="ListParagraph"/>
        <w:numPr>
          <w:ilvl w:val="0"/>
          <w:numId w:val="61"/>
        </w:numPr>
        <w:rPr>
          <w:ins w:id="5112" w:author="Ojhar KV" w:date="2021-12-21T14:27:00Z"/>
        </w:rPr>
      </w:pPr>
      <w:proofErr w:type="gramStart"/>
      <w:ins w:id="5113" w:author="Ojhar KV" w:date="2021-12-21T14:27:00Z">
        <w:r w:rsidRPr="006D2D33">
          <w:rPr>
            <w:b/>
            <w:bCs/>
          </w:rPr>
          <w:t>e-IPOs</w:t>
        </w:r>
        <w:proofErr w:type="gramEnd"/>
        <w:r w:rsidRPr="006D2D33">
          <w:rPr>
            <w:b/>
            <w:bCs/>
          </w:rPr>
          <w:t xml:space="preserve"> -</w:t>
        </w:r>
        <w:r>
          <w:t xml:space="preserve"> In case a company wishes to issue capital to the public through on-line system should enter into an agreement with the stock exchange. This method of new issue is called e-IPOs.</w:t>
        </w:r>
      </w:ins>
    </w:p>
    <w:p w:rsidR="00F27813" w:rsidRDefault="00F27813" w:rsidP="00F27813">
      <w:pPr>
        <w:pStyle w:val="ListParagraph"/>
        <w:rPr>
          <w:ins w:id="5114" w:author="Ojhar KV" w:date="2021-12-21T14:27:00Z"/>
          <w:b/>
          <w:bCs/>
        </w:rPr>
      </w:pPr>
    </w:p>
    <w:p w:rsidR="00F27813" w:rsidRDefault="00F27813" w:rsidP="00F27813">
      <w:pPr>
        <w:pStyle w:val="ListParagraph"/>
        <w:rPr>
          <w:ins w:id="5115" w:author="Ojhar KV" w:date="2021-12-21T14:27:00Z"/>
        </w:rPr>
      </w:pPr>
      <w:ins w:id="5116" w:author="Ojhar KV" w:date="2021-12-21T14:27:00Z">
        <w:r w:rsidRPr="006D2D33">
          <w:rPr>
            <w:b/>
            <w:bCs/>
          </w:rPr>
          <w:t>Secondary Market (Stock Exchange)</w:t>
        </w:r>
        <w:r>
          <w:t xml:space="preserve"> Secondary market is the market for the purchase and sale of second hand or listed securities. Shares, debentures, bonds etc. which have already been issued by companies or government are traded in this market. It consists of buyers and sellers of securities and brokers as intermediaries. The investors can buy and sell securities only through brokers. Secondary markets are also known as stock exchanges.</w:t>
        </w:r>
      </w:ins>
    </w:p>
    <w:p w:rsidR="00F27813" w:rsidRDefault="00F27813" w:rsidP="00F27813">
      <w:pPr>
        <w:pStyle w:val="ListParagraph"/>
        <w:rPr>
          <w:ins w:id="5117" w:author="Ojhar KV" w:date="2021-12-21T14:27:00Z"/>
        </w:rPr>
      </w:pPr>
    </w:p>
    <w:p w:rsidR="00F27813" w:rsidRDefault="00F27813" w:rsidP="00F27813">
      <w:pPr>
        <w:pStyle w:val="ListParagraph"/>
        <w:ind w:left="284" w:firstLine="436"/>
        <w:rPr>
          <w:ins w:id="5118" w:author="Ojhar KV" w:date="2021-12-21T14:27:00Z"/>
        </w:rPr>
      </w:pPr>
      <w:ins w:id="5119" w:author="Ojhar KV" w:date="2021-12-21T14:27:00Z">
        <w:r>
          <w:rPr>
            <w:noProof/>
            <w:lang w:val="en-US"/>
          </w:rPr>
          <w:drawing>
            <wp:inline distT="0" distB="0" distL="0" distR="0" wp14:anchorId="278A8295" wp14:editId="07C05ED5">
              <wp:extent cx="5715000" cy="2152633"/>
              <wp:effectExtent l="0" t="0" r="0" b="63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7">
                        <a:extLst>
                          <a:ext uri="{28A0092B-C50C-407E-A947-70E740481C1C}">
                            <a14:useLocalDpi xmlns:a14="http://schemas.microsoft.com/office/drawing/2010/main" val="0"/>
                          </a:ext>
                        </a:extLst>
                      </a:blip>
                      <a:stretch>
                        <a:fillRect/>
                      </a:stretch>
                    </pic:blipFill>
                    <pic:spPr>
                      <a:xfrm>
                        <a:off x="0" y="0"/>
                        <a:ext cx="5728940" cy="2157884"/>
                      </a:xfrm>
                      <a:prstGeom prst="rect">
                        <a:avLst/>
                      </a:prstGeom>
                    </pic:spPr>
                  </pic:pic>
                </a:graphicData>
              </a:graphic>
            </wp:inline>
          </w:drawing>
        </w:r>
      </w:ins>
    </w:p>
    <w:p w:rsidR="00F27813" w:rsidRDefault="00F27813" w:rsidP="00F27813">
      <w:pPr>
        <w:pStyle w:val="ListParagraph"/>
        <w:ind w:left="284" w:firstLine="436"/>
        <w:rPr>
          <w:ins w:id="5120" w:author="Ojhar KV" w:date="2021-12-21T14:27:00Z"/>
        </w:rPr>
      </w:pPr>
    </w:p>
    <w:p w:rsidR="00F27813" w:rsidRPr="006D2D33" w:rsidRDefault="00F27813" w:rsidP="00F27813">
      <w:pPr>
        <w:pStyle w:val="ListParagraph"/>
        <w:ind w:left="284" w:firstLine="436"/>
        <w:rPr>
          <w:ins w:id="5121" w:author="Ojhar KV" w:date="2021-12-21T14:27:00Z"/>
          <w:b/>
          <w:bCs/>
        </w:rPr>
      </w:pPr>
      <w:ins w:id="5122" w:author="Ojhar KV" w:date="2021-12-21T14:27:00Z">
        <w:r w:rsidRPr="006D2D33">
          <w:rPr>
            <w:b/>
            <w:bCs/>
          </w:rPr>
          <w:t>Secondary Market (Stock Exchange):</w:t>
        </w:r>
      </w:ins>
    </w:p>
    <w:p w:rsidR="00F27813" w:rsidRDefault="00F27813" w:rsidP="00F27813">
      <w:pPr>
        <w:pStyle w:val="ListParagraph"/>
        <w:ind w:left="284" w:firstLine="436"/>
        <w:rPr>
          <w:ins w:id="5123" w:author="Ojhar KV" w:date="2021-12-21T14:27:00Z"/>
        </w:rPr>
      </w:pPr>
      <w:ins w:id="5124" w:author="Ojhar KV" w:date="2021-12-21T14:27:00Z">
        <w:r>
          <w:t xml:space="preserve"> Secondary market is the market for the purchase and sale of second hand or listed securities. Shares, debentures, bonds etc. which have already been issued by companies or government are traded in this market. It consists of buyers and sellers of securities and brokers as intermediaries. The investors can buy and sell securities only through brokers. Secondary markets are also known as stock exchanges.</w:t>
        </w:r>
      </w:ins>
    </w:p>
    <w:p w:rsidR="00F27813" w:rsidRDefault="00F27813" w:rsidP="00F27813">
      <w:pPr>
        <w:pStyle w:val="ListParagraph"/>
        <w:ind w:left="284" w:firstLine="436"/>
        <w:rPr>
          <w:ins w:id="5125" w:author="Ojhar KV" w:date="2021-12-21T14:27:00Z"/>
        </w:rPr>
      </w:pPr>
    </w:p>
    <w:p w:rsidR="00F27813" w:rsidRDefault="00F27813" w:rsidP="00F27813">
      <w:pPr>
        <w:pStyle w:val="ListParagraph"/>
        <w:ind w:left="284" w:firstLine="436"/>
        <w:rPr>
          <w:ins w:id="5126" w:author="Ojhar KV" w:date="2021-12-21T14:27:00Z"/>
        </w:rPr>
      </w:pPr>
      <w:ins w:id="5127" w:author="Ojhar KV" w:date="2021-12-21T14:27:00Z">
        <w:r>
          <w:t>S</w:t>
        </w:r>
        <w:r w:rsidRPr="006D2D33">
          <w:rPr>
            <w:b/>
            <w:bCs/>
          </w:rPr>
          <w:t>tock exchanges are located at definite places.</w:t>
        </w:r>
        <w:r>
          <w:t xml:space="preserve"> Trading in securities takes place inside the stock exchange at a place known as the trading ring. Only the members (brokers) are authorized to trade here. In the traditional method of trading on the ring, trading actually resembles an auction. Brokers of intending sellers and buyers will shout quoting their prices. When the prices coincide, a deal will be struck. Online trading in securities is facilitated through a computer network wherein one can buy or sell securities just by sitting in front of the broker’s computer. Computer will match the buyer’s quotation and a deal is struck. </w:t>
        </w:r>
      </w:ins>
    </w:p>
    <w:p w:rsidR="00F27813" w:rsidRDefault="00F27813" w:rsidP="00F27813">
      <w:pPr>
        <w:pStyle w:val="ListParagraph"/>
        <w:ind w:left="284" w:firstLine="436"/>
        <w:rPr>
          <w:ins w:id="5128" w:author="Ojhar KV" w:date="2021-12-21T14:27:00Z"/>
        </w:rPr>
      </w:pPr>
    </w:p>
    <w:p w:rsidR="00F27813" w:rsidRDefault="00F27813" w:rsidP="00F27813">
      <w:pPr>
        <w:pStyle w:val="ListParagraph"/>
        <w:ind w:left="284" w:firstLine="436"/>
        <w:rPr>
          <w:ins w:id="5129" w:author="Ojhar KV" w:date="2021-12-21T14:27:00Z"/>
          <w:b/>
          <w:bCs/>
        </w:rPr>
      </w:pPr>
      <w:ins w:id="5130" w:author="Ojhar KV" w:date="2021-12-21T14:27:00Z">
        <w:r w:rsidRPr="006D2D33">
          <w:rPr>
            <w:b/>
            <w:bCs/>
          </w:rPr>
          <w:t>Functions of stock exchange</w:t>
        </w:r>
        <w:r>
          <w:rPr>
            <w:b/>
            <w:bCs/>
          </w:rPr>
          <w:t>s</w:t>
        </w:r>
      </w:ins>
    </w:p>
    <w:p w:rsidR="00F27813" w:rsidRDefault="00F27813" w:rsidP="00F27813">
      <w:pPr>
        <w:pStyle w:val="ListParagraph"/>
        <w:ind w:left="284" w:firstLine="436"/>
        <w:rPr>
          <w:ins w:id="5131" w:author="Ojhar KV" w:date="2021-12-21T14:27:00Z"/>
          <w:b/>
          <w:bCs/>
        </w:rPr>
      </w:pPr>
    </w:p>
    <w:p w:rsidR="00F27813" w:rsidRPr="004578B9" w:rsidRDefault="00F27813" w:rsidP="00F27813">
      <w:pPr>
        <w:pStyle w:val="ListParagraph"/>
        <w:numPr>
          <w:ilvl w:val="0"/>
          <w:numId w:val="62"/>
        </w:numPr>
        <w:rPr>
          <w:ins w:id="5132" w:author="Ojhar KV" w:date="2021-12-21T14:27:00Z"/>
          <w:b/>
          <w:bCs/>
        </w:rPr>
      </w:pPr>
      <w:ins w:id="5133" w:author="Ojhar KV" w:date="2021-12-21T14:27:00Z">
        <w:r w:rsidRPr="004578B9">
          <w:rPr>
            <w:b/>
            <w:bCs/>
          </w:rPr>
          <w:t>Liquidity and marketability to investment</w:t>
        </w:r>
        <w:r>
          <w:t xml:space="preserve"> – Secondary market provides a continuous market to the listed securities, so that investors enjoy liquidity to their investment. They could sell securities with them and buy another.</w:t>
        </w:r>
      </w:ins>
    </w:p>
    <w:p w:rsidR="00F27813" w:rsidRPr="004578B9" w:rsidRDefault="00F27813" w:rsidP="00F27813">
      <w:pPr>
        <w:pStyle w:val="ListParagraph"/>
        <w:numPr>
          <w:ilvl w:val="0"/>
          <w:numId w:val="62"/>
        </w:numPr>
        <w:rPr>
          <w:ins w:id="5134" w:author="Ojhar KV" w:date="2021-12-21T14:27:00Z"/>
          <w:b/>
          <w:bCs/>
        </w:rPr>
      </w:pPr>
      <w:ins w:id="5135" w:author="Ojhar KV" w:date="2021-12-21T14:27:00Z">
        <w:r>
          <w:t xml:space="preserve"> </w:t>
        </w:r>
        <w:r w:rsidRPr="004578B9">
          <w:rPr>
            <w:b/>
            <w:bCs/>
          </w:rPr>
          <w:t xml:space="preserve">Pricing of securities </w:t>
        </w:r>
        <w:r>
          <w:t xml:space="preserve">– A security is issued in the market at a price known as the issue price. Over a period of time, it reaches its true level through the interaction of the forces of demand and supply in stock exchange. </w:t>
        </w:r>
      </w:ins>
    </w:p>
    <w:p w:rsidR="00F27813" w:rsidRPr="004578B9" w:rsidRDefault="00F27813" w:rsidP="00F27813">
      <w:pPr>
        <w:pStyle w:val="ListParagraph"/>
        <w:numPr>
          <w:ilvl w:val="0"/>
          <w:numId w:val="62"/>
        </w:numPr>
        <w:rPr>
          <w:ins w:id="5136" w:author="Ojhar KV" w:date="2021-12-21T14:27:00Z"/>
          <w:b/>
          <w:bCs/>
        </w:rPr>
      </w:pPr>
      <w:ins w:id="5137" w:author="Ojhar KV" w:date="2021-12-21T14:27:00Z">
        <w:r w:rsidRPr="004578B9">
          <w:rPr>
            <w:b/>
            <w:bCs/>
          </w:rPr>
          <w:t xml:space="preserve">Safety of transactions – </w:t>
        </w:r>
        <w:r>
          <w:t>The rules and regulations ensures safety and fair dealings to investors.</w:t>
        </w:r>
      </w:ins>
    </w:p>
    <w:p w:rsidR="00F27813" w:rsidRPr="004578B9" w:rsidRDefault="00F27813" w:rsidP="00F27813">
      <w:pPr>
        <w:pStyle w:val="ListParagraph"/>
        <w:numPr>
          <w:ilvl w:val="0"/>
          <w:numId w:val="62"/>
        </w:numPr>
        <w:rPr>
          <w:ins w:id="5138" w:author="Ojhar KV" w:date="2021-12-21T14:27:00Z"/>
          <w:b/>
          <w:bCs/>
        </w:rPr>
      </w:pPr>
      <w:ins w:id="5139" w:author="Ojhar KV" w:date="2021-12-21T14:27:00Z">
        <w:r w:rsidRPr="004578B9">
          <w:rPr>
            <w:b/>
            <w:bCs/>
          </w:rPr>
          <w:t xml:space="preserve"> Contributes to economic growth</w:t>
        </w:r>
        <w:r>
          <w:t xml:space="preserve"> – through capital formation. </w:t>
        </w:r>
      </w:ins>
    </w:p>
    <w:p w:rsidR="00F27813" w:rsidRPr="004578B9" w:rsidRDefault="00F27813" w:rsidP="00F27813">
      <w:pPr>
        <w:pStyle w:val="ListParagraph"/>
        <w:numPr>
          <w:ilvl w:val="0"/>
          <w:numId w:val="62"/>
        </w:numPr>
        <w:rPr>
          <w:ins w:id="5140" w:author="Ojhar KV" w:date="2021-12-21T14:27:00Z"/>
          <w:b/>
          <w:bCs/>
        </w:rPr>
      </w:pPr>
      <w:ins w:id="5141" w:author="Ojhar KV" w:date="2021-12-21T14:27:00Z">
        <w:r w:rsidRPr="004578B9">
          <w:rPr>
            <w:b/>
            <w:bCs/>
          </w:rPr>
          <w:t>Spreading of equity cult (trend)</w:t>
        </w:r>
        <w:r>
          <w:t xml:space="preserve"> – Stock exchanges can take effective measures in educating public about investments.</w:t>
        </w:r>
      </w:ins>
    </w:p>
    <w:p w:rsidR="00F27813" w:rsidRPr="004578B9" w:rsidRDefault="00F27813" w:rsidP="00F27813">
      <w:pPr>
        <w:pStyle w:val="ListParagraph"/>
        <w:numPr>
          <w:ilvl w:val="0"/>
          <w:numId w:val="62"/>
        </w:numPr>
        <w:rPr>
          <w:ins w:id="5142" w:author="Ojhar KV" w:date="2021-12-21T14:27:00Z"/>
          <w:b/>
          <w:bCs/>
        </w:rPr>
      </w:pPr>
      <w:ins w:id="5143" w:author="Ojhar KV" w:date="2021-12-21T14:27:00Z">
        <w:r w:rsidRPr="004578B9">
          <w:rPr>
            <w:b/>
            <w:bCs/>
          </w:rPr>
          <w:t xml:space="preserve">Providing scope for speculation </w:t>
        </w:r>
        <w:r>
          <w:t xml:space="preserve">– A reasonable degree of healthy speculation is needed to ensure liquidity and price continuity in securities. </w:t>
        </w:r>
      </w:ins>
    </w:p>
    <w:p w:rsidR="00F27813" w:rsidRPr="004578B9" w:rsidRDefault="00F27813" w:rsidP="00F27813">
      <w:pPr>
        <w:pStyle w:val="ListParagraph"/>
        <w:numPr>
          <w:ilvl w:val="0"/>
          <w:numId w:val="62"/>
        </w:numPr>
        <w:rPr>
          <w:ins w:id="5144" w:author="Ojhar KV" w:date="2021-12-21T14:27:00Z"/>
          <w:b/>
          <w:bCs/>
        </w:rPr>
      </w:pPr>
      <w:ins w:id="5145" w:author="Ojhar KV" w:date="2021-12-21T14:27:00Z">
        <w:r w:rsidRPr="004578B9">
          <w:rPr>
            <w:b/>
            <w:bCs/>
          </w:rPr>
          <w:lastRenderedPageBreak/>
          <w:t>Economic barometer</w:t>
        </w:r>
        <w:r>
          <w:t xml:space="preserve"> – Business conditions like booms and depressions, important events; both national and international will affect the stock prices. In this sense we can say that the stock exchange is an economic barometer (indicator).</w:t>
        </w:r>
      </w:ins>
    </w:p>
    <w:p w:rsidR="00F27813" w:rsidRDefault="00F27813" w:rsidP="00F27813">
      <w:pPr>
        <w:rPr>
          <w:ins w:id="5146" w:author="Ojhar KV" w:date="2021-12-21T14:27:00Z"/>
        </w:rPr>
      </w:pPr>
    </w:p>
    <w:p w:rsidR="00F27813" w:rsidRDefault="00F27813" w:rsidP="00F27813">
      <w:pPr>
        <w:rPr>
          <w:ins w:id="5147" w:author="Ojhar KV" w:date="2021-12-21T14:27:00Z"/>
        </w:rPr>
      </w:pPr>
      <w:ins w:id="5148" w:author="Ojhar KV" w:date="2021-12-21T14:27:00Z">
        <w:r w:rsidRPr="004578B9">
          <w:rPr>
            <w:b/>
            <w:bCs/>
          </w:rPr>
          <w:t>Bombay Stock Exchange (BSE) Established in the year 1875</w:t>
        </w:r>
        <w:r>
          <w:t xml:space="preserve"> – Voluntary non-profit association – oldest in Asia – 1 </w:t>
        </w:r>
        <w:proofErr w:type="spellStart"/>
        <w:r>
          <w:t>st</w:t>
        </w:r>
        <w:proofErr w:type="spellEnd"/>
        <w:r>
          <w:t xml:space="preserve"> one recognized by government – only one that has been granted permanent registration – premier stock exchange – trendsetter in stock market trading – companies having at least Rs.10 crores are eligible to be listed in BSE – About 6000 scrips listed – securities are classified into many groups like group A, B, T and Z. A group contains securities having good track record and large volume of business – traditionally trading was carried on outcry system – in 1995 it introduced a screen based trading called BOLT (BSE On-Line Trading). At present BOLT has a nationwide network. </w:t>
        </w:r>
      </w:ins>
    </w:p>
    <w:p w:rsidR="00F27813" w:rsidRDefault="00F27813" w:rsidP="00F27813">
      <w:pPr>
        <w:rPr>
          <w:ins w:id="5149" w:author="Ojhar KV" w:date="2021-12-21T14:27:00Z"/>
        </w:rPr>
      </w:pPr>
      <w:ins w:id="5150" w:author="Ojhar KV" w:date="2021-12-21T14:27:00Z">
        <w:r w:rsidRPr="004578B9">
          <w:rPr>
            <w:b/>
            <w:bCs/>
          </w:rPr>
          <w:t>Securities and Exchange Board of India (SEBI)</w:t>
        </w:r>
        <w:r>
          <w:t xml:space="preserve"> SEBI is the regulatory and developmental agency of Indian Capital Market, established in 1988 based on the recommendations of G S Patel Committee. It was made a statutory body under Securities and Exchange Board of India Act 1992.</w:t>
        </w:r>
      </w:ins>
    </w:p>
    <w:p w:rsidR="00F27813" w:rsidRDefault="00F27813" w:rsidP="00F27813">
      <w:pPr>
        <w:rPr>
          <w:ins w:id="5151" w:author="Ojhar KV" w:date="2021-12-21T14:27:00Z"/>
          <w:b/>
          <w:bCs/>
        </w:rPr>
      </w:pPr>
    </w:p>
    <w:p w:rsidR="00F27813" w:rsidRPr="004578B9" w:rsidRDefault="00F27813" w:rsidP="00F27813">
      <w:pPr>
        <w:rPr>
          <w:ins w:id="5152" w:author="Ojhar KV" w:date="2021-12-21T14:27:00Z"/>
          <w:b/>
          <w:bCs/>
          <w:sz w:val="28"/>
          <w:szCs w:val="28"/>
        </w:rPr>
      </w:pPr>
      <w:ins w:id="5153" w:author="Ojhar KV" w:date="2021-12-21T14:27:00Z">
        <w:r w:rsidRPr="004578B9">
          <w:rPr>
            <w:b/>
            <w:bCs/>
            <w:sz w:val="28"/>
            <w:szCs w:val="28"/>
          </w:rPr>
          <w:t xml:space="preserve">Objectives of SEBI </w:t>
        </w:r>
      </w:ins>
    </w:p>
    <w:p w:rsidR="00F27813" w:rsidRDefault="00F27813" w:rsidP="00F27813">
      <w:pPr>
        <w:rPr>
          <w:ins w:id="5154" w:author="Ojhar KV" w:date="2021-12-21T14:27:00Z"/>
        </w:rPr>
      </w:pPr>
      <w:ins w:id="5155" w:author="Ojhar KV" w:date="2021-12-21T14:27:00Z">
        <w:r>
          <w:t xml:space="preserve">1. Regulatory functions - To regulate the securities market and ensure fair practices. </w:t>
        </w:r>
      </w:ins>
    </w:p>
    <w:p w:rsidR="00F27813" w:rsidRDefault="00F27813" w:rsidP="00F27813">
      <w:pPr>
        <w:rPr>
          <w:ins w:id="5156" w:author="Ojhar KV" w:date="2021-12-21T14:27:00Z"/>
        </w:rPr>
      </w:pPr>
      <w:ins w:id="5157" w:author="Ojhar KV" w:date="2021-12-21T14:27:00Z">
        <w:r>
          <w:t xml:space="preserve">2. Protection of rights - To protect the interest of investors and thereby attract a steady flow of savings into capital market. </w:t>
        </w:r>
      </w:ins>
    </w:p>
    <w:p w:rsidR="00F27813" w:rsidRDefault="00F27813" w:rsidP="00F27813">
      <w:pPr>
        <w:rPr>
          <w:ins w:id="5158" w:author="Ojhar KV" w:date="2021-12-21T14:27:00Z"/>
        </w:rPr>
      </w:pPr>
      <w:ins w:id="5159" w:author="Ojhar KV" w:date="2021-12-21T14:27:00Z">
        <w:r>
          <w:t>3. Prevention of malpractices – To prevent trading malpractices.</w:t>
        </w:r>
      </w:ins>
    </w:p>
    <w:p w:rsidR="00F27813" w:rsidRDefault="00F27813" w:rsidP="00F27813">
      <w:pPr>
        <w:rPr>
          <w:ins w:id="5160" w:author="Ojhar KV" w:date="2021-12-21T14:27:00Z"/>
        </w:rPr>
      </w:pPr>
      <w:ins w:id="5161" w:author="Ojhar KV" w:date="2021-12-21T14:27:00Z">
        <w:r>
          <w:t xml:space="preserve"> 4. Develop a code of conduct - To promote efficient services by brokers, merchant bankers etc. so as to make them competitive and professional. </w:t>
        </w:r>
      </w:ins>
    </w:p>
    <w:p w:rsidR="00F27813" w:rsidRDefault="00F27813" w:rsidP="00F27813">
      <w:pPr>
        <w:rPr>
          <w:ins w:id="5162" w:author="Ojhar KV" w:date="2021-12-21T14:27:00Z"/>
        </w:rPr>
      </w:pPr>
      <w:ins w:id="5163" w:author="Ojhar KV" w:date="2021-12-21T14:27:00Z">
        <w:r w:rsidRPr="004578B9">
          <w:rPr>
            <w:b/>
            <w:bCs/>
            <w:sz w:val="28"/>
            <w:szCs w:val="28"/>
          </w:rPr>
          <w:t>Functions of SEBI</w:t>
        </w:r>
        <w:r>
          <w:t xml:space="preserve"> </w:t>
        </w:r>
      </w:ins>
    </w:p>
    <w:p w:rsidR="00F27813" w:rsidRPr="004578B9" w:rsidRDefault="00F27813" w:rsidP="00F27813">
      <w:pPr>
        <w:rPr>
          <w:ins w:id="5164" w:author="Ojhar KV" w:date="2021-12-21T14:27:00Z"/>
          <w:b/>
          <w:bCs/>
        </w:rPr>
      </w:pPr>
      <w:ins w:id="5165" w:author="Ojhar KV" w:date="2021-12-21T14:27:00Z">
        <w:r w:rsidRPr="004578B9">
          <w:rPr>
            <w:b/>
            <w:bCs/>
          </w:rPr>
          <w:t xml:space="preserve">A. Regulatory functions: </w:t>
        </w:r>
      </w:ins>
    </w:p>
    <w:p w:rsidR="00F27813" w:rsidRDefault="00F27813" w:rsidP="00F27813">
      <w:pPr>
        <w:rPr>
          <w:ins w:id="5166" w:author="Ojhar KV" w:date="2021-12-21T14:27:00Z"/>
        </w:rPr>
      </w:pPr>
      <w:ins w:id="5167" w:author="Ojhar KV" w:date="2021-12-21T14:27:00Z">
        <w:r>
          <w:t xml:space="preserve">1. Registration of brokers and sub brokers in the market. </w:t>
        </w:r>
      </w:ins>
    </w:p>
    <w:p w:rsidR="00F27813" w:rsidRDefault="00F27813" w:rsidP="00F27813">
      <w:pPr>
        <w:rPr>
          <w:ins w:id="5168" w:author="Ojhar KV" w:date="2021-12-21T14:27:00Z"/>
        </w:rPr>
      </w:pPr>
      <w:ins w:id="5169" w:author="Ojhar KV" w:date="2021-12-21T14:27:00Z">
        <w:r>
          <w:t xml:space="preserve">2. Registration of investment schemes and Mutual Funds. </w:t>
        </w:r>
      </w:ins>
    </w:p>
    <w:p w:rsidR="00F27813" w:rsidRDefault="00F27813" w:rsidP="00F27813">
      <w:pPr>
        <w:rPr>
          <w:ins w:id="5170" w:author="Ojhar KV" w:date="2021-12-21T14:27:00Z"/>
        </w:rPr>
      </w:pPr>
      <w:ins w:id="5171" w:author="Ojhar KV" w:date="2021-12-21T14:27:00Z">
        <w:r>
          <w:t>3. Regulates the functioning of share brokers, underwriters etc.</w:t>
        </w:r>
      </w:ins>
    </w:p>
    <w:p w:rsidR="00F27813" w:rsidRDefault="00F27813" w:rsidP="00F27813">
      <w:pPr>
        <w:rPr>
          <w:ins w:id="5172" w:author="Ojhar KV" w:date="2021-12-21T14:27:00Z"/>
        </w:rPr>
      </w:pPr>
      <w:ins w:id="5173" w:author="Ojhar KV" w:date="2021-12-21T14:27:00Z">
        <w:r>
          <w:t xml:space="preserve"> 4. Regulation of takeover bids by companies.</w:t>
        </w:r>
      </w:ins>
    </w:p>
    <w:p w:rsidR="00F27813" w:rsidRDefault="00F27813" w:rsidP="00F27813">
      <w:pPr>
        <w:rPr>
          <w:ins w:id="5174" w:author="Ojhar KV" w:date="2021-12-21T14:27:00Z"/>
        </w:rPr>
      </w:pPr>
      <w:ins w:id="5175" w:author="Ojhar KV" w:date="2021-12-21T14:27:00Z">
        <w:r>
          <w:t xml:space="preserve"> 5. Conducting enquiries and audits of stock exchanges. </w:t>
        </w:r>
      </w:ins>
    </w:p>
    <w:p w:rsidR="00F27813" w:rsidRDefault="00F27813" w:rsidP="00F27813">
      <w:pPr>
        <w:rPr>
          <w:ins w:id="5176" w:author="Ojhar KV" w:date="2021-12-21T14:27:00Z"/>
        </w:rPr>
      </w:pPr>
      <w:ins w:id="5177" w:author="Ojhar KV" w:date="2021-12-21T14:27:00Z">
        <w:r>
          <w:t>6. Levying fee or other charges as specified by the Act.</w:t>
        </w:r>
      </w:ins>
    </w:p>
    <w:p w:rsidR="00F27813" w:rsidRDefault="00F27813" w:rsidP="00F27813">
      <w:pPr>
        <w:rPr>
          <w:ins w:id="5178" w:author="Ojhar KV" w:date="2021-12-21T14:27:00Z"/>
        </w:rPr>
      </w:pPr>
    </w:p>
    <w:p w:rsidR="00F27813" w:rsidRDefault="00F27813" w:rsidP="00F27813">
      <w:pPr>
        <w:rPr>
          <w:ins w:id="5179" w:author="Ojhar KV" w:date="2021-12-21T14:27:00Z"/>
        </w:rPr>
      </w:pPr>
      <w:ins w:id="5180" w:author="Ojhar KV" w:date="2021-12-21T14:27:00Z">
        <w:r w:rsidRPr="00600EA2">
          <w:rPr>
            <w:b/>
            <w:bCs/>
          </w:rPr>
          <w:t>B. Developmental functions</w:t>
        </w:r>
        <w:r>
          <w:t>:</w:t>
        </w:r>
      </w:ins>
    </w:p>
    <w:p w:rsidR="00F27813" w:rsidRDefault="00F27813" w:rsidP="00F27813">
      <w:pPr>
        <w:rPr>
          <w:ins w:id="5181" w:author="Ojhar KV" w:date="2021-12-21T14:27:00Z"/>
        </w:rPr>
      </w:pPr>
      <w:ins w:id="5182" w:author="Ojhar KV" w:date="2021-12-21T14:27:00Z">
        <w:r>
          <w:t xml:space="preserve"> </w:t>
        </w:r>
        <w:proofErr w:type="gramStart"/>
        <w:r>
          <w:t>1.Promoting</w:t>
        </w:r>
        <w:proofErr w:type="gramEnd"/>
        <w:r>
          <w:t xml:space="preserve"> investor education and training of intermediaries. </w:t>
        </w:r>
      </w:ins>
    </w:p>
    <w:p w:rsidR="00F27813" w:rsidRDefault="00F27813" w:rsidP="00F27813">
      <w:pPr>
        <w:rPr>
          <w:ins w:id="5183" w:author="Ojhar KV" w:date="2021-12-21T14:27:00Z"/>
        </w:rPr>
      </w:pPr>
      <w:ins w:id="5184" w:author="Ojhar KV" w:date="2021-12-21T14:27:00Z">
        <w:r>
          <w:t xml:space="preserve">2. Conduct of research and publication of useful information. </w:t>
        </w:r>
      </w:ins>
    </w:p>
    <w:p w:rsidR="00F27813" w:rsidRDefault="00F27813" w:rsidP="00F27813">
      <w:pPr>
        <w:rPr>
          <w:ins w:id="5185" w:author="Ojhar KV" w:date="2021-12-21T14:27:00Z"/>
        </w:rPr>
      </w:pPr>
      <w:ins w:id="5186" w:author="Ojhar KV" w:date="2021-12-21T14:27:00Z">
        <w:r>
          <w:t xml:space="preserve">3. Undertaking measures to develop the capital market. </w:t>
        </w:r>
      </w:ins>
    </w:p>
    <w:p w:rsidR="00F27813" w:rsidRDefault="00F27813" w:rsidP="00F27813">
      <w:pPr>
        <w:rPr>
          <w:ins w:id="5187" w:author="Ojhar KV" w:date="2021-12-21T14:27:00Z"/>
        </w:rPr>
      </w:pPr>
      <w:ins w:id="5188" w:author="Ojhar KV" w:date="2021-12-21T14:27:00Z">
        <w:r w:rsidRPr="00600EA2">
          <w:rPr>
            <w:b/>
            <w:bCs/>
          </w:rPr>
          <w:lastRenderedPageBreak/>
          <w:t>C. Protective functions</w:t>
        </w:r>
        <w:r>
          <w:t xml:space="preserve">: </w:t>
        </w:r>
      </w:ins>
    </w:p>
    <w:p w:rsidR="00F27813" w:rsidRDefault="00F27813" w:rsidP="00F27813">
      <w:pPr>
        <w:rPr>
          <w:ins w:id="5189" w:author="Ojhar KV" w:date="2021-12-21T14:27:00Z"/>
        </w:rPr>
      </w:pPr>
      <w:ins w:id="5190" w:author="Ojhar KV" w:date="2021-12-21T14:27:00Z">
        <w:r>
          <w:t>1. Prohibition of fraudulent and unfair trade practices like misleading statements, manipulations, price rigging etc.</w:t>
        </w:r>
      </w:ins>
    </w:p>
    <w:p w:rsidR="00F27813" w:rsidRDefault="00F27813" w:rsidP="00F27813">
      <w:pPr>
        <w:rPr>
          <w:ins w:id="5191" w:author="Ojhar KV" w:date="2021-12-21T14:27:00Z"/>
        </w:rPr>
      </w:pPr>
      <w:ins w:id="5192" w:author="Ojhar KV" w:date="2021-12-21T14:27:00Z">
        <w:r>
          <w:t xml:space="preserve"> 2. Controlling insider trading in securities to protect the interest of individual investors. Insider means the top officials of the company, who can make bulk purchase or sale for making huge profit on the basis of vital information such as declaration of dividend on a future date etc. </w:t>
        </w:r>
      </w:ins>
    </w:p>
    <w:p w:rsidR="00F27813" w:rsidRDefault="00F27813" w:rsidP="00F27813">
      <w:pPr>
        <w:rPr>
          <w:ins w:id="5193" w:author="Ojhar KV" w:date="2021-12-21T14:27:00Z"/>
        </w:rPr>
      </w:pPr>
      <w:ins w:id="5194" w:author="Ojhar KV" w:date="2021-12-21T14:27:00Z">
        <w:r>
          <w:t>3. Undertaking steps for investor protection.</w:t>
        </w:r>
      </w:ins>
    </w:p>
    <w:p w:rsidR="00F27813" w:rsidRDefault="00F27813" w:rsidP="00F27813">
      <w:pPr>
        <w:rPr>
          <w:ins w:id="5195" w:author="Ojhar KV" w:date="2021-12-21T14:27:00Z"/>
        </w:rPr>
      </w:pPr>
      <w:ins w:id="5196" w:author="Ojhar KV" w:date="2021-12-21T14:27:00Z">
        <w:r>
          <w:t xml:space="preserve"> 4. Promotion of fair practices and code of conduct in securities market.</w:t>
        </w:r>
      </w:ins>
    </w:p>
    <w:p w:rsidR="00F27813" w:rsidRDefault="00F27813" w:rsidP="00F27813">
      <w:pPr>
        <w:rPr>
          <w:ins w:id="5197" w:author="Ojhar KV" w:date="2021-12-21T14:27:00Z"/>
        </w:rPr>
      </w:pPr>
    </w:p>
    <w:p w:rsidR="00F27813" w:rsidRPr="004578B9" w:rsidRDefault="00F27813" w:rsidP="00F27813">
      <w:pPr>
        <w:rPr>
          <w:ins w:id="5198" w:author="Ojhar KV" w:date="2021-12-21T14:27:00Z"/>
          <w:b/>
          <w:bCs/>
        </w:rPr>
      </w:pPr>
      <w:ins w:id="5199" w:author="Ojhar KV" w:date="2021-12-21T14:27:00Z">
        <w:r>
          <w:t>……………………………………………………………………********………………………………………………………………………….</w:t>
        </w:r>
      </w:ins>
    </w:p>
    <w:p w:rsidR="00F27813" w:rsidRDefault="00F27813" w:rsidP="00F27813">
      <w:pPr>
        <w:spacing w:line="256" w:lineRule="auto"/>
        <w:rPr>
          <w:ins w:id="5200" w:author="Ojhar KV" w:date="2021-12-21T14:28:00Z"/>
        </w:rPr>
        <w:pPrChange w:id="5201" w:author="Ojhar KV" w:date="2021-12-21T14:19:00Z">
          <w:pPr/>
        </w:pPrChange>
      </w:pPr>
    </w:p>
    <w:p w:rsidR="00F27813" w:rsidRDefault="00F27813" w:rsidP="00F27813">
      <w:pPr>
        <w:spacing w:line="256" w:lineRule="auto"/>
        <w:rPr>
          <w:ins w:id="5202" w:author="Ojhar KV" w:date="2021-12-21T14:28:00Z"/>
          <w:b/>
          <w:bCs/>
          <w:sz w:val="36"/>
          <w:szCs w:val="36"/>
        </w:rPr>
        <w:pPrChange w:id="5203" w:author="Ojhar KV" w:date="2021-12-21T14:19:00Z">
          <w:pPr/>
        </w:pPrChange>
      </w:pPr>
      <w:ins w:id="5204" w:author="Ojhar KV" w:date="2021-12-21T14:28:00Z">
        <w:r w:rsidRPr="00F27813">
          <w:rPr>
            <w:b/>
            <w:bCs/>
            <w:sz w:val="36"/>
            <w:szCs w:val="36"/>
            <w:rPrChange w:id="5205" w:author="Ojhar KV" w:date="2021-12-21T14:28:00Z">
              <w:rPr/>
            </w:rPrChange>
          </w:rPr>
          <w:t>HHW Economics</w:t>
        </w:r>
      </w:ins>
    </w:p>
    <w:p w:rsidR="00F27813" w:rsidRPr="00F27813" w:rsidRDefault="00F27813" w:rsidP="00F27813">
      <w:pPr>
        <w:spacing w:line="256" w:lineRule="auto"/>
        <w:rPr>
          <w:ins w:id="5206" w:author="Ojhar KV" w:date="2021-12-21T14:28:00Z"/>
          <w:b/>
          <w:bCs/>
          <w:sz w:val="36"/>
          <w:szCs w:val="36"/>
          <w:rPrChange w:id="5207" w:author="Ojhar KV" w:date="2021-12-21T14:28:00Z">
            <w:rPr>
              <w:ins w:id="5208" w:author="Ojhar KV" w:date="2021-12-21T14:28:00Z"/>
            </w:rPr>
          </w:rPrChange>
        </w:rPr>
        <w:pPrChange w:id="5209" w:author="Ojhar KV" w:date="2021-12-21T14:19:00Z">
          <w:pPr/>
        </w:pPrChange>
      </w:pPr>
      <w:ins w:id="5210" w:author="Ojhar KV" w:date="2021-12-21T14:28:00Z">
        <w:r>
          <w:rPr>
            <w:b/>
            <w:bCs/>
            <w:sz w:val="36"/>
            <w:szCs w:val="36"/>
          </w:rPr>
          <w:t>Class XII</w:t>
        </w:r>
        <w:bookmarkStart w:id="5211" w:name="_GoBack"/>
        <w:bookmarkEnd w:id="5211"/>
      </w:ins>
    </w:p>
    <w:p w:rsidR="00F27813" w:rsidRPr="0065721B" w:rsidRDefault="00F27813" w:rsidP="00F27813">
      <w:pPr>
        <w:pStyle w:val="ListParagraph"/>
        <w:numPr>
          <w:ilvl w:val="0"/>
          <w:numId w:val="63"/>
        </w:numPr>
        <w:shd w:val="clear" w:color="auto" w:fill="FFFFFF"/>
        <w:spacing w:after="150" w:line="240" w:lineRule="auto"/>
        <w:rPr>
          <w:ins w:id="5212" w:author="Ojhar KV" w:date="2021-12-21T14:28:00Z"/>
          <w:rFonts w:ascii="Arial" w:eastAsia="Times New Roman" w:hAnsi="Arial" w:cs="Arial"/>
          <w:color w:val="333333"/>
          <w:sz w:val="21"/>
          <w:szCs w:val="21"/>
          <w:lang w:eastAsia="en-GB"/>
        </w:rPr>
      </w:pPr>
      <w:ins w:id="5213" w:author="Ojhar KV" w:date="2021-12-21T14:28:00Z">
        <w:r w:rsidRPr="0065721B">
          <w:rPr>
            <w:rFonts w:ascii="Arial" w:eastAsia="Times New Roman" w:hAnsi="Arial" w:cs="Arial"/>
            <w:color w:val="333333"/>
            <w:sz w:val="21"/>
            <w:szCs w:val="21"/>
            <w:lang w:eastAsia="en-GB"/>
          </w:rPr>
          <w:t>Calculate the net value added at the market price of a firm:</w:t>
        </w:r>
      </w:ins>
    </w:p>
    <w:tbl>
      <w:tblPr>
        <w:tblW w:w="10057"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8016"/>
        <w:gridCol w:w="2041"/>
      </w:tblGrid>
      <w:tr w:rsidR="00F27813" w:rsidRPr="0065721B" w:rsidTr="00F27813">
        <w:trPr>
          <w:tblCellSpacing w:w="15" w:type="dxa"/>
          <w:ins w:id="5214"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15" w:author="Ojhar KV" w:date="2021-12-21T14:28:00Z"/>
                <w:rFonts w:ascii="Times New Roman" w:eastAsia="Times New Roman" w:hAnsi="Times New Roman" w:cs="Times New Roman"/>
                <w:sz w:val="23"/>
                <w:szCs w:val="23"/>
                <w:lang w:eastAsia="en-GB"/>
              </w:rPr>
            </w:pPr>
            <w:ins w:id="5216" w:author="Ojhar KV" w:date="2021-12-21T14:28:00Z">
              <w:r w:rsidRPr="0065721B">
                <w:rPr>
                  <w:rFonts w:ascii="Times New Roman" w:eastAsia="Times New Roman" w:hAnsi="Times New Roman" w:cs="Times New Roman"/>
                  <w:b/>
                  <w:bCs/>
                  <w:sz w:val="23"/>
                  <w:szCs w:val="23"/>
                  <w:lang w:eastAsia="en-GB"/>
                </w:rPr>
                <w:t>Items</w:t>
              </w:r>
            </w:ins>
          </w:p>
        </w:tc>
        <w:tc>
          <w:tcPr>
            <w:tcW w:w="19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17" w:author="Ojhar KV" w:date="2021-12-21T14:28:00Z"/>
                <w:rFonts w:ascii="Times New Roman" w:eastAsia="Times New Roman" w:hAnsi="Times New Roman" w:cs="Times New Roman"/>
                <w:sz w:val="23"/>
                <w:szCs w:val="23"/>
                <w:lang w:eastAsia="en-GB"/>
              </w:rPr>
            </w:pPr>
            <w:ins w:id="5218" w:author="Ojhar KV" w:date="2021-12-21T14:28:00Z">
              <w:r w:rsidRPr="0065721B">
                <w:rPr>
                  <w:rFonts w:ascii="Times New Roman" w:eastAsia="Times New Roman" w:hAnsi="Times New Roman" w:cs="Times New Roman"/>
                  <w:b/>
                  <w:bCs/>
                  <w:sz w:val="23"/>
                  <w:szCs w:val="23"/>
                  <w:lang w:eastAsia="en-GB"/>
                </w:rPr>
                <w:t>Amount</w:t>
              </w:r>
            </w:ins>
          </w:p>
        </w:tc>
      </w:tr>
      <w:tr w:rsidR="00F27813" w:rsidRPr="0065721B" w:rsidTr="00F27813">
        <w:trPr>
          <w:tblCellSpacing w:w="15" w:type="dxa"/>
          <w:ins w:id="5219"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20" w:author="Ojhar KV" w:date="2021-12-21T14:28:00Z"/>
                <w:rFonts w:ascii="Times New Roman" w:eastAsia="Times New Roman" w:hAnsi="Times New Roman" w:cs="Times New Roman"/>
                <w:sz w:val="23"/>
                <w:szCs w:val="23"/>
                <w:lang w:eastAsia="en-GB"/>
              </w:rPr>
            </w:pPr>
            <w:ins w:id="5221" w:author="Ojhar KV" w:date="2021-12-21T14:28:00Z">
              <w:r w:rsidRPr="0065721B">
                <w:rPr>
                  <w:rFonts w:ascii="Times New Roman" w:eastAsia="Times New Roman" w:hAnsi="Times New Roman" w:cs="Times New Roman"/>
                  <w:sz w:val="23"/>
                  <w:szCs w:val="23"/>
                  <w:lang w:eastAsia="en-GB"/>
                </w:rPr>
                <w:t>Sale</w:t>
              </w:r>
            </w:ins>
          </w:p>
          <w:p w:rsidR="00F27813" w:rsidRPr="0065721B" w:rsidRDefault="00F27813" w:rsidP="00F27813">
            <w:pPr>
              <w:spacing w:after="150" w:line="240" w:lineRule="auto"/>
              <w:rPr>
                <w:ins w:id="5222" w:author="Ojhar KV" w:date="2021-12-21T14:28:00Z"/>
                <w:rFonts w:ascii="Times New Roman" w:eastAsia="Times New Roman" w:hAnsi="Times New Roman" w:cs="Times New Roman"/>
                <w:sz w:val="23"/>
                <w:szCs w:val="23"/>
                <w:lang w:eastAsia="en-GB"/>
              </w:rPr>
            </w:pPr>
            <w:ins w:id="5223" w:author="Ojhar KV" w:date="2021-12-21T14:28:00Z">
              <w:r w:rsidRPr="0065721B">
                <w:rPr>
                  <w:rFonts w:ascii="Times New Roman" w:eastAsia="Times New Roman" w:hAnsi="Times New Roman" w:cs="Times New Roman"/>
                  <w:sz w:val="23"/>
                  <w:szCs w:val="23"/>
                  <w:lang w:eastAsia="en-GB"/>
                </w:rPr>
                <w:t>Change in stock</w:t>
              </w:r>
            </w:ins>
          </w:p>
          <w:p w:rsidR="00F27813" w:rsidRPr="0065721B" w:rsidRDefault="00F27813" w:rsidP="00F27813">
            <w:pPr>
              <w:spacing w:after="150" w:line="240" w:lineRule="auto"/>
              <w:rPr>
                <w:ins w:id="5224" w:author="Ojhar KV" w:date="2021-12-21T14:28:00Z"/>
                <w:rFonts w:ascii="Times New Roman" w:eastAsia="Times New Roman" w:hAnsi="Times New Roman" w:cs="Times New Roman"/>
                <w:sz w:val="23"/>
                <w:szCs w:val="23"/>
                <w:lang w:eastAsia="en-GB"/>
              </w:rPr>
            </w:pPr>
            <w:ins w:id="5225" w:author="Ojhar KV" w:date="2021-12-21T14:28:00Z">
              <w:r w:rsidRPr="0065721B">
                <w:rPr>
                  <w:rFonts w:ascii="Times New Roman" w:eastAsia="Times New Roman" w:hAnsi="Times New Roman" w:cs="Times New Roman"/>
                  <w:sz w:val="23"/>
                  <w:szCs w:val="23"/>
                  <w:lang w:eastAsia="en-GB"/>
                </w:rPr>
                <w:t>Depreciation</w:t>
              </w:r>
            </w:ins>
          </w:p>
          <w:p w:rsidR="00F27813" w:rsidRPr="0065721B" w:rsidRDefault="00F27813" w:rsidP="00F27813">
            <w:pPr>
              <w:spacing w:after="150" w:line="240" w:lineRule="auto"/>
              <w:rPr>
                <w:ins w:id="5226" w:author="Ojhar KV" w:date="2021-12-21T14:28:00Z"/>
                <w:rFonts w:ascii="Times New Roman" w:eastAsia="Times New Roman" w:hAnsi="Times New Roman" w:cs="Times New Roman"/>
                <w:sz w:val="23"/>
                <w:szCs w:val="23"/>
                <w:lang w:eastAsia="en-GB"/>
              </w:rPr>
            </w:pPr>
            <w:ins w:id="5227" w:author="Ojhar KV" w:date="2021-12-21T14:28:00Z">
              <w:r w:rsidRPr="0065721B">
                <w:rPr>
                  <w:rFonts w:ascii="Times New Roman" w:eastAsia="Times New Roman" w:hAnsi="Times New Roman" w:cs="Times New Roman"/>
                  <w:sz w:val="23"/>
                  <w:szCs w:val="23"/>
                  <w:lang w:eastAsia="en-GB"/>
                </w:rPr>
                <w:t>Net indirect taxes</w:t>
              </w:r>
            </w:ins>
          </w:p>
          <w:p w:rsidR="00F27813" w:rsidRPr="0065721B" w:rsidRDefault="00F27813" w:rsidP="00F27813">
            <w:pPr>
              <w:spacing w:after="150" w:line="240" w:lineRule="auto"/>
              <w:rPr>
                <w:ins w:id="5228" w:author="Ojhar KV" w:date="2021-12-21T14:28:00Z"/>
                <w:rFonts w:ascii="Times New Roman" w:eastAsia="Times New Roman" w:hAnsi="Times New Roman" w:cs="Times New Roman"/>
                <w:sz w:val="23"/>
                <w:szCs w:val="23"/>
                <w:lang w:eastAsia="en-GB"/>
              </w:rPr>
            </w:pPr>
            <w:ins w:id="5229" w:author="Ojhar KV" w:date="2021-12-21T14:28:00Z">
              <w:r w:rsidRPr="0065721B">
                <w:rPr>
                  <w:rFonts w:ascii="Times New Roman" w:eastAsia="Times New Roman" w:hAnsi="Times New Roman" w:cs="Times New Roman"/>
                  <w:sz w:val="23"/>
                  <w:szCs w:val="23"/>
                  <w:lang w:eastAsia="en-GB"/>
                </w:rPr>
                <w:t>Purchase of machinery</w:t>
              </w:r>
            </w:ins>
          </w:p>
          <w:p w:rsidR="00F27813" w:rsidRPr="0065721B" w:rsidRDefault="00F27813" w:rsidP="00F27813">
            <w:pPr>
              <w:spacing w:after="0" w:line="240" w:lineRule="auto"/>
              <w:rPr>
                <w:ins w:id="5230" w:author="Ojhar KV" w:date="2021-12-21T14:28:00Z"/>
                <w:rFonts w:ascii="Times New Roman" w:eastAsia="Times New Roman" w:hAnsi="Times New Roman" w:cs="Times New Roman"/>
                <w:sz w:val="23"/>
                <w:szCs w:val="23"/>
                <w:lang w:eastAsia="en-GB"/>
              </w:rPr>
            </w:pPr>
            <w:ins w:id="5231" w:author="Ojhar KV" w:date="2021-12-21T14:28:00Z">
              <w:r w:rsidRPr="0065721B">
                <w:rPr>
                  <w:rFonts w:ascii="Times New Roman" w:eastAsia="Times New Roman" w:hAnsi="Times New Roman" w:cs="Times New Roman"/>
                  <w:sz w:val="23"/>
                  <w:szCs w:val="23"/>
                  <w:lang w:eastAsia="en-GB"/>
                </w:rPr>
                <w:t>Purchase of an intermediate product</w:t>
              </w:r>
            </w:ins>
          </w:p>
        </w:tc>
        <w:tc>
          <w:tcPr>
            <w:tcW w:w="19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32" w:author="Ojhar KV" w:date="2021-12-21T14:28:00Z"/>
                <w:rFonts w:ascii="Times New Roman" w:eastAsia="Times New Roman" w:hAnsi="Times New Roman" w:cs="Times New Roman"/>
                <w:sz w:val="23"/>
                <w:szCs w:val="23"/>
                <w:lang w:eastAsia="en-GB"/>
              </w:rPr>
            </w:pPr>
            <w:ins w:id="5233" w:author="Ojhar KV" w:date="2021-12-21T14:28:00Z">
              <w:r w:rsidRPr="0065721B">
                <w:rPr>
                  <w:rFonts w:ascii="Times New Roman" w:eastAsia="Times New Roman" w:hAnsi="Times New Roman" w:cs="Times New Roman"/>
                  <w:sz w:val="23"/>
                  <w:szCs w:val="23"/>
                  <w:lang w:eastAsia="en-GB"/>
                </w:rPr>
                <w:t>400</w:t>
              </w:r>
            </w:ins>
          </w:p>
          <w:p w:rsidR="00F27813" w:rsidRPr="0065721B" w:rsidRDefault="00F27813" w:rsidP="00F27813">
            <w:pPr>
              <w:spacing w:after="150" w:line="240" w:lineRule="auto"/>
              <w:rPr>
                <w:ins w:id="5234" w:author="Ojhar KV" w:date="2021-12-21T14:28:00Z"/>
                <w:rFonts w:ascii="Times New Roman" w:eastAsia="Times New Roman" w:hAnsi="Times New Roman" w:cs="Times New Roman"/>
                <w:sz w:val="23"/>
                <w:szCs w:val="23"/>
                <w:lang w:eastAsia="en-GB"/>
              </w:rPr>
            </w:pPr>
            <w:ins w:id="5235" w:author="Ojhar KV" w:date="2021-12-21T14:28:00Z">
              <w:r w:rsidRPr="0065721B">
                <w:rPr>
                  <w:rFonts w:ascii="Times New Roman" w:eastAsia="Times New Roman" w:hAnsi="Times New Roman" w:cs="Times New Roman"/>
                  <w:sz w:val="23"/>
                  <w:szCs w:val="23"/>
                  <w:lang w:eastAsia="en-GB"/>
                </w:rPr>
                <w:t>-20</w:t>
              </w:r>
            </w:ins>
          </w:p>
          <w:p w:rsidR="00F27813" w:rsidRPr="0065721B" w:rsidRDefault="00F27813" w:rsidP="00F27813">
            <w:pPr>
              <w:spacing w:after="150" w:line="240" w:lineRule="auto"/>
              <w:rPr>
                <w:ins w:id="5236" w:author="Ojhar KV" w:date="2021-12-21T14:28:00Z"/>
                <w:rFonts w:ascii="Times New Roman" w:eastAsia="Times New Roman" w:hAnsi="Times New Roman" w:cs="Times New Roman"/>
                <w:sz w:val="23"/>
                <w:szCs w:val="23"/>
                <w:lang w:eastAsia="en-GB"/>
              </w:rPr>
            </w:pPr>
            <w:ins w:id="5237" w:author="Ojhar KV" w:date="2021-12-21T14:28:00Z">
              <w:r w:rsidRPr="0065721B">
                <w:rPr>
                  <w:rFonts w:ascii="Times New Roman" w:eastAsia="Times New Roman" w:hAnsi="Times New Roman" w:cs="Times New Roman"/>
                  <w:sz w:val="23"/>
                  <w:szCs w:val="23"/>
                  <w:lang w:eastAsia="en-GB"/>
                </w:rPr>
                <w:t>30</w:t>
              </w:r>
            </w:ins>
          </w:p>
          <w:p w:rsidR="00F27813" w:rsidRPr="0065721B" w:rsidRDefault="00F27813" w:rsidP="00F27813">
            <w:pPr>
              <w:spacing w:after="150" w:line="240" w:lineRule="auto"/>
              <w:rPr>
                <w:ins w:id="5238" w:author="Ojhar KV" w:date="2021-12-21T14:28:00Z"/>
                <w:rFonts w:ascii="Times New Roman" w:eastAsia="Times New Roman" w:hAnsi="Times New Roman" w:cs="Times New Roman"/>
                <w:sz w:val="23"/>
                <w:szCs w:val="23"/>
                <w:lang w:eastAsia="en-GB"/>
              </w:rPr>
            </w:pPr>
            <w:ins w:id="5239" w:author="Ojhar KV" w:date="2021-12-21T14:28:00Z">
              <w:r w:rsidRPr="0065721B">
                <w:rPr>
                  <w:rFonts w:ascii="Times New Roman" w:eastAsia="Times New Roman" w:hAnsi="Times New Roman" w:cs="Times New Roman"/>
                  <w:sz w:val="23"/>
                  <w:szCs w:val="23"/>
                  <w:lang w:eastAsia="en-GB"/>
                </w:rPr>
                <w:t>40</w:t>
              </w:r>
            </w:ins>
          </w:p>
          <w:p w:rsidR="00F27813" w:rsidRPr="0065721B" w:rsidRDefault="00F27813" w:rsidP="00F27813">
            <w:pPr>
              <w:spacing w:after="150" w:line="240" w:lineRule="auto"/>
              <w:rPr>
                <w:ins w:id="5240" w:author="Ojhar KV" w:date="2021-12-21T14:28:00Z"/>
                <w:rFonts w:ascii="Times New Roman" w:eastAsia="Times New Roman" w:hAnsi="Times New Roman" w:cs="Times New Roman"/>
                <w:sz w:val="23"/>
                <w:szCs w:val="23"/>
                <w:lang w:eastAsia="en-GB"/>
              </w:rPr>
            </w:pPr>
            <w:ins w:id="5241" w:author="Ojhar KV" w:date="2021-12-21T14:28:00Z">
              <w:r w:rsidRPr="0065721B">
                <w:rPr>
                  <w:rFonts w:ascii="Times New Roman" w:eastAsia="Times New Roman" w:hAnsi="Times New Roman" w:cs="Times New Roman"/>
                  <w:sz w:val="23"/>
                  <w:szCs w:val="23"/>
                  <w:lang w:eastAsia="en-GB"/>
                </w:rPr>
                <w:t>200</w:t>
              </w:r>
            </w:ins>
          </w:p>
          <w:p w:rsidR="00F27813" w:rsidRPr="0065721B" w:rsidRDefault="00F27813" w:rsidP="00F27813">
            <w:pPr>
              <w:spacing w:after="0" w:line="240" w:lineRule="auto"/>
              <w:rPr>
                <w:ins w:id="5242" w:author="Ojhar KV" w:date="2021-12-21T14:28:00Z"/>
                <w:rFonts w:ascii="Times New Roman" w:eastAsia="Times New Roman" w:hAnsi="Times New Roman" w:cs="Times New Roman"/>
                <w:sz w:val="23"/>
                <w:szCs w:val="23"/>
                <w:lang w:eastAsia="en-GB"/>
              </w:rPr>
            </w:pPr>
            <w:ins w:id="5243" w:author="Ojhar KV" w:date="2021-12-21T14:28:00Z">
              <w:r w:rsidRPr="0065721B">
                <w:rPr>
                  <w:rFonts w:ascii="Times New Roman" w:eastAsia="Times New Roman" w:hAnsi="Times New Roman" w:cs="Times New Roman"/>
                  <w:sz w:val="23"/>
                  <w:szCs w:val="23"/>
                  <w:lang w:eastAsia="en-GB"/>
                </w:rPr>
                <w:t>250</w:t>
              </w:r>
            </w:ins>
          </w:p>
        </w:tc>
      </w:tr>
    </w:tbl>
    <w:p w:rsidR="00F27813" w:rsidRDefault="00F27813" w:rsidP="00F27813">
      <w:pPr>
        <w:rPr>
          <w:ins w:id="5244" w:author="Ojhar KV" w:date="2021-12-21T14:28:00Z"/>
        </w:rPr>
      </w:pPr>
    </w:p>
    <w:p w:rsidR="00F27813" w:rsidRDefault="00F27813" w:rsidP="00F27813">
      <w:pPr>
        <w:rPr>
          <w:ins w:id="5245" w:author="Ojhar KV" w:date="2021-12-21T14:28:00Z"/>
        </w:rPr>
      </w:pPr>
    </w:p>
    <w:p w:rsidR="00F27813" w:rsidRPr="0065721B" w:rsidRDefault="00F27813" w:rsidP="00F27813">
      <w:pPr>
        <w:pStyle w:val="ListParagraph"/>
        <w:numPr>
          <w:ilvl w:val="0"/>
          <w:numId w:val="63"/>
        </w:numPr>
        <w:shd w:val="clear" w:color="auto" w:fill="FFFFFF"/>
        <w:spacing w:after="150" w:line="240" w:lineRule="auto"/>
        <w:rPr>
          <w:ins w:id="5246" w:author="Ojhar KV" w:date="2021-12-21T14:28:00Z"/>
          <w:rFonts w:ascii="Arial" w:eastAsia="Times New Roman" w:hAnsi="Arial" w:cs="Arial"/>
          <w:color w:val="333333"/>
          <w:sz w:val="21"/>
          <w:szCs w:val="21"/>
          <w:lang w:eastAsia="en-GB"/>
        </w:rPr>
      </w:pPr>
      <w:ins w:id="5247" w:author="Ojhar KV" w:date="2021-12-21T14:28:00Z">
        <w:r w:rsidRPr="0065721B">
          <w:rPr>
            <w:rFonts w:ascii="Arial" w:eastAsia="Times New Roman" w:hAnsi="Arial" w:cs="Arial"/>
            <w:color w:val="333333"/>
            <w:sz w:val="21"/>
            <w:szCs w:val="21"/>
            <w:lang w:eastAsia="en-GB"/>
          </w:rPr>
          <w:t>Calculate the nominal income and private income from the following data.</w:t>
        </w:r>
      </w:ins>
    </w:p>
    <w:tbl>
      <w:tblPr>
        <w:tblW w:w="10198"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8336"/>
        <w:gridCol w:w="1862"/>
      </w:tblGrid>
      <w:tr w:rsidR="00F27813" w:rsidRPr="0065721B" w:rsidTr="00F27813">
        <w:trPr>
          <w:tblCellSpacing w:w="15" w:type="dxa"/>
          <w:ins w:id="5248"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49" w:author="Ojhar KV" w:date="2021-12-21T14:28:00Z"/>
                <w:rFonts w:ascii="Times New Roman" w:eastAsia="Times New Roman" w:hAnsi="Times New Roman" w:cs="Times New Roman"/>
                <w:sz w:val="23"/>
                <w:szCs w:val="23"/>
                <w:lang w:eastAsia="en-GB"/>
              </w:rPr>
            </w:pPr>
            <w:ins w:id="5250" w:author="Ojhar KV" w:date="2021-12-21T14:28:00Z">
              <w:r w:rsidRPr="0065721B">
                <w:rPr>
                  <w:rFonts w:ascii="Times New Roman" w:eastAsia="Times New Roman" w:hAnsi="Times New Roman" w:cs="Times New Roman"/>
                  <w:b/>
                  <w:bCs/>
                  <w:sz w:val="23"/>
                  <w:szCs w:val="23"/>
                  <w:lang w:eastAsia="en-GB"/>
                </w:rPr>
                <w:t>Contents</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51" w:author="Ojhar KV" w:date="2021-12-21T14:28:00Z"/>
                <w:rFonts w:ascii="Times New Roman" w:eastAsia="Times New Roman" w:hAnsi="Times New Roman" w:cs="Times New Roman"/>
                <w:sz w:val="23"/>
                <w:szCs w:val="23"/>
                <w:lang w:eastAsia="en-GB"/>
              </w:rPr>
            </w:pPr>
            <w:ins w:id="5252" w:author="Ojhar KV" w:date="2021-12-21T14:28:00Z">
              <w:r w:rsidRPr="0065721B">
                <w:rPr>
                  <w:rFonts w:ascii="Times New Roman" w:eastAsia="Times New Roman" w:hAnsi="Times New Roman" w:cs="Times New Roman"/>
                  <w:b/>
                  <w:bCs/>
                  <w:sz w:val="23"/>
                  <w:szCs w:val="23"/>
                  <w:lang w:eastAsia="en-GB"/>
                </w:rPr>
                <w:t>₹. (in crores)</w:t>
              </w:r>
            </w:ins>
          </w:p>
        </w:tc>
      </w:tr>
      <w:tr w:rsidR="00F27813" w:rsidRPr="0065721B" w:rsidTr="00F27813">
        <w:trPr>
          <w:tblCellSpacing w:w="15" w:type="dxa"/>
          <w:ins w:id="5253"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54" w:author="Ojhar KV" w:date="2021-12-21T14:28:00Z"/>
                <w:rFonts w:ascii="Times New Roman" w:eastAsia="Times New Roman" w:hAnsi="Times New Roman" w:cs="Times New Roman"/>
                <w:sz w:val="23"/>
                <w:szCs w:val="23"/>
                <w:lang w:eastAsia="en-GB"/>
              </w:rPr>
            </w:pPr>
            <w:ins w:id="5255" w:author="Ojhar KV" w:date="2021-12-21T14:28:00Z">
              <w:r w:rsidRPr="0065721B">
                <w:rPr>
                  <w:rFonts w:ascii="Times New Roman" w:eastAsia="Times New Roman" w:hAnsi="Times New Roman" w:cs="Times New Roman"/>
                  <w:sz w:val="23"/>
                  <w:szCs w:val="23"/>
                  <w:lang w:eastAsia="en-GB"/>
                </w:rPr>
                <w:t>Net current transfers from the rest of the world</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56" w:author="Ojhar KV" w:date="2021-12-21T14:28:00Z"/>
                <w:rFonts w:ascii="Times New Roman" w:eastAsia="Times New Roman" w:hAnsi="Times New Roman" w:cs="Times New Roman"/>
                <w:sz w:val="23"/>
                <w:szCs w:val="23"/>
                <w:lang w:eastAsia="en-GB"/>
              </w:rPr>
            </w:pPr>
            <w:ins w:id="5257" w:author="Ojhar KV" w:date="2021-12-21T14:28:00Z">
              <w:r w:rsidRPr="0065721B">
                <w:rPr>
                  <w:rFonts w:ascii="Times New Roman" w:eastAsia="Times New Roman" w:hAnsi="Times New Roman" w:cs="Times New Roman"/>
                  <w:sz w:val="23"/>
                  <w:szCs w:val="23"/>
                  <w:lang w:eastAsia="en-GB"/>
                </w:rPr>
                <w:t>10</w:t>
              </w:r>
            </w:ins>
          </w:p>
        </w:tc>
      </w:tr>
      <w:tr w:rsidR="00F27813" w:rsidRPr="0065721B" w:rsidTr="00F27813">
        <w:trPr>
          <w:tblCellSpacing w:w="15" w:type="dxa"/>
          <w:ins w:id="5258"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59" w:author="Ojhar KV" w:date="2021-12-21T14:28:00Z"/>
                <w:rFonts w:ascii="Times New Roman" w:eastAsia="Times New Roman" w:hAnsi="Times New Roman" w:cs="Times New Roman"/>
                <w:sz w:val="23"/>
                <w:szCs w:val="23"/>
                <w:lang w:eastAsia="en-GB"/>
              </w:rPr>
            </w:pPr>
            <w:ins w:id="5260" w:author="Ojhar KV" w:date="2021-12-21T14:28:00Z">
              <w:r w:rsidRPr="0065721B">
                <w:rPr>
                  <w:rFonts w:ascii="Times New Roman" w:eastAsia="Times New Roman" w:hAnsi="Times New Roman" w:cs="Times New Roman"/>
                  <w:sz w:val="23"/>
                  <w:szCs w:val="23"/>
                  <w:lang w:eastAsia="en-GB"/>
                </w:rPr>
                <w:t>Private final consumption expenditure</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61" w:author="Ojhar KV" w:date="2021-12-21T14:28:00Z"/>
                <w:rFonts w:ascii="Times New Roman" w:eastAsia="Times New Roman" w:hAnsi="Times New Roman" w:cs="Times New Roman"/>
                <w:sz w:val="23"/>
                <w:szCs w:val="23"/>
                <w:lang w:eastAsia="en-GB"/>
              </w:rPr>
            </w:pPr>
            <w:ins w:id="5262" w:author="Ojhar KV" w:date="2021-12-21T14:28:00Z">
              <w:r w:rsidRPr="0065721B">
                <w:rPr>
                  <w:rFonts w:ascii="Times New Roman" w:eastAsia="Times New Roman" w:hAnsi="Times New Roman" w:cs="Times New Roman"/>
                  <w:sz w:val="23"/>
                  <w:szCs w:val="23"/>
                  <w:lang w:eastAsia="en-GB"/>
                </w:rPr>
                <w:t>600</w:t>
              </w:r>
            </w:ins>
          </w:p>
        </w:tc>
      </w:tr>
      <w:tr w:rsidR="00F27813" w:rsidRPr="0065721B" w:rsidTr="00F27813">
        <w:trPr>
          <w:tblCellSpacing w:w="15" w:type="dxa"/>
          <w:ins w:id="5263"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64" w:author="Ojhar KV" w:date="2021-12-21T14:28:00Z"/>
                <w:rFonts w:ascii="Times New Roman" w:eastAsia="Times New Roman" w:hAnsi="Times New Roman" w:cs="Times New Roman"/>
                <w:sz w:val="23"/>
                <w:szCs w:val="23"/>
                <w:lang w:eastAsia="en-GB"/>
              </w:rPr>
            </w:pPr>
            <w:ins w:id="5265" w:author="Ojhar KV" w:date="2021-12-21T14:28:00Z">
              <w:r w:rsidRPr="0065721B">
                <w:rPr>
                  <w:rFonts w:ascii="Times New Roman" w:eastAsia="Times New Roman" w:hAnsi="Times New Roman" w:cs="Times New Roman"/>
                  <w:sz w:val="23"/>
                  <w:szCs w:val="23"/>
                  <w:lang w:eastAsia="en-GB"/>
                </w:rPr>
                <w:t>National debt interest</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66" w:author="Ojhar KV" w:date="2021-12-21T14:28:00Z"/>
                <w:rFonts w:ascii="Times New Roman" w:eastAsia="Times New Roman" w:hAnsi="Times New Roman" w:cs="Times New Roman"/>
                <w:sz w:val="23"/>
                <w:szCs w:val="23"/>
                <w:lang w:eastAsia="en-GB"/>
              </w:rPr>
            </w:pPr>
            <w:ins w:id="5267" w:author="Ojhar KV" w:date="2021-12-21T14:28:00Z">
              <w:r w:rsidRPr="0065721B">
                <w:rPr>
                  <w:rFonts w:ascii="Times New Roman" w:eastAsia="Times New Roman" w:hAnsi="Times New Roman" w:cs="Times New Roman"/>
                  <w:sz w:val="23"/>
                  <w:szCs w:val="23"/>
                  <w:lang w:eastAsia="en-GB"/>
                </w:rPr>
                <w:t>15</w:t>
              </w:r>
            </w:ins>
          </w:p>
        </w:tc>
      </w:tr>
      <w:tr w:rsidR="00F27813" w:rsidRPr="0065721B" w:rsidTr="00F27813">
        <w:trPr>
          <w:tblCellSpacing w:w="15" w:type="dxa"/>
          <w:ins w:id="5268"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69" w:author="Ojhar KV" w:date="2021-12-21T14:28:00Z"/>
                <w:rFonts w:ascii="Times New Roman" w:eastAsia="Times New Roman" w:hAnsi="Times New Roman" w:cs="Times New Roman"/>
                <w:sz w:val="23"/>
                <w:szCs w:val="23"/>
                <w:lang w:eastAsia="en-GB"/>
              </w:rPr>
            </w:pPr>
            <w:ins w:id="5270" w:author="Ojhar KV" w:date="2021-12-21T14:28:00Z">
              <w:r w:rsidRPr="0065721B">
                <w:rPr>
                  <w:rFonts w:ascii="Times New Roman" w:eastAsia="Times New Roman" w:hAnsi="Times New Roman" w:cs="Times New Roman"/>
                  <w:sz w:val="23"/>
                  <w:szCs w:val="23"/>
                  <w:lang w:eastAsia="en-GB"/>
                </w:rPr>
                <w:t>Net exports</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71" w:author="Ojhar KV" w:date="2021-12-21T14:28:00Z"/>
                <w:rFonts w:ascii="Times New Roman" w:eastAsia="Times New Roman" w:hAnsi="Times New Roman" w:cs="Times New Roman"/>
                <w:sz w:val="23"/>
                <w:szCs w:val="23"/>
                <w:lang w:eastAsia="en-GB"/>
              </w:rPr>
            </w:pPr>
            <w:ins w:id="5272" w:author="Ojhar KV" w:date="2021-12-21T14:28:00Z">
              <w:r w:rsidRPr="0065721B">
                <w:rPr>
                  <w:rFonts w:ascii="Times New Roman" w:eastAsia="Times New Roman" w:hAnsi="Times New Roman" w:cs="Times New Roman"/>
                  <w:sz w:val="23"/>
                  <w:szCs w:val="23"/>
                  <w:lang w:eastAsia="en-GB"/>
                </w:rPr>
                <w:t>-20</w:t>
              </w:r>
            </w:ins>
          </w:p>
        </w:tc>
      </w:tr>
      <w:tr w:rsidR="00F27813" w:rsidRPr="0065721B" w:rsidTr="00F27813">
        <w:trPr>
          <w:tblCellSpacing w:w="15" w:type="dxa"/>
          <w:ins w:id="5273"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74" w:author="Ojhar KV" w:date="2021-12-21T14:28:00Z"/>
                <w:rFonts w:ascii="Times New Roman" w:eastAsia="Times New Roman" w:hAnsi="Times New Roman" w:cs="Times New Roman"/>
                <w:sz w:val="23"/>
                <w:szCs w:val="23"/>
                <w:lang w:eastAsia="en-GB"/>
              </w:rPr>
            </w:pPr>
            <w:ins w:id="5275" w:author="Ojhar KV" w:date="2021-12-21T14:28:00Z">
              <w:r w:rsidRPr="0065721B">
                <w:rPr>
                  <w:rFonts w:ascii="Times New Roman" w:eastAsia="Times New Roman" w:hAnsi="Times New Roman" w:cs="Times New Roman"/>
                  <w:sz w:val="23"/>
                  <w:szCs w:val="23"/>
                  <w:lang w:eastAsia="en-GB"/>
                </w:rPr>
                <w:lastRenderedPageBreak/>
                <w:t>Current transfers from the government</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76" w:author="Ojhar KV" w:date="2021-12-21T14:28:00Z"/>
                <w:rFonts w:ascii="Times New Roman" w:eastAsia="Times New Roman" w:hAnsi="Times New Roman" w:cs="Times New Roman"/>
                <w:sz w:val="23"/>
                <w:szCs w:val="23"/>
                <w:lang w:eastAsia="en-GB"/>
              </w:rPr>
            </w:pPr>
            <w:ins w:id="5277" w:author="Ojhar KV" w:date="2021-12-21T14:28:00Z">
              <w:r w:rsidRPr="0065721B">
                <w:rPr>
                  <w:rFonts w:ascii="Times New Roman" w:eastAsia="Times New Roman" w:hAnsi="Times New Roman" w:cs="Times New Roman"/>
                  <w:sz w:val="23"/>
                  <w:szCs w:val="23"/>
                  <w:lang w:eastAsia="en-GB"/>
                </w:rPr>
                <w:t>5</w:t>
              </w:r>
            </w:ins>
          </w:p>
        </w:tc>
      </w:tr>
      <w:tr w:rsidR="00F27813" w:rsidRPr="0065721B" w:rsidTr="00F27813">
        <w:trPr>
          <w:tblCellSpacing w:w="15" w:type="dxa"/>
          <w:ins w:id="5278"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79" w:author="Ojhar KV" w:date="2021-12-21T14:28:00Z"/>
                <w:rFonts w:ascii="Times New Roman" w:eastAsia="Times New Roman" w:hAnsi="Times New Roman" w:cs="Times New Roman"/>
                <w:sz w:val="23"/>
                <w:szCs w:val="23"/>
                <w:lang w:eastAsia="en-GB"/>
              </w:rPr>
            </w:pPr>
            <w:ins w:id="5280" w:author="Ojhar KV" w:date="2021-12-21T14:28:00Z">
              <w:r w:rsidRPr="0065721B">
                <w:rPr>
                  <w:rFonts w:ascii="Times New Roman" w:eastAsia="Times New Roman" w:hAnsi="Times New Roman" w:cs="Times New Roman"/>
                  <w:sz w:val="23"/>
                  <w:szCs w:val="23"/>
                  <w:lang w:eastAsia="en-GB"/>
                </w:rPr>
                <w:t>Net domestic product at factor cost accruing to the government</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81" w:author="Ojhar KV" w:date="2021-12-21T14:28:00Z"/>
                <w:rFonts w:ascii="Times New Roman" w:eastAsia="Times New Roman" w:hAnsi="Times New Roman" w:cs="Times New Roman"/>
                <w:sz w:val="23"/>
                <w:szCs w:val="23"/>
                <w:lang w:eastAsia="en-GB"/>
              </w:rPr>
            </w:pPr>
            <w:ins w:id="5282" w:author="Ojhar KV" w:date="2021-12-21T14:28:00Z">
              <w:r w:rsidRPr="0065721B">
                <w:rPr>
                  <w:rFonts w:ascii="Times New Roman" w:eastAsia="Times New Roman" w:hAnsi="Times New Roman" w:cs="Times New Roman"/>
                  <w:sz w:val="23"/>
                  <w:szCs w:val="23"/>
                  <w:lang w:eastAsia="en-GB"/>
                </w:rPr>
                <w:t>25</w:t>
              </w:r>
            </w:ins>
          </w:p>
        </w:tc>
      </w:tr>
      <w:tr w:rsidR="00F27813" w:rsidRPr="0065721B" w:rsidTr="00F27813">
        <w:trPr>
          <w:tblCellSpacing w:w="15" w:type="dxa"/>
          <w:ins w:id="5283"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84" w:author="Ojhar KV" w:date="2021-12-21T14:28:00Z"/>
                <w:rFonts w:ascii="Times New Roman" w:eastAsia="Times New Roman" w:hAnsi="Times New Roman" w:cs="Times New Roman"/>
                <w:sz w:val="23"/>
                <w:szCs w:val="23"/>
                <w:lang w:eastAsia="en-GB"/>
              </w:rPr>
            </w:pPr>
            <w:ins w:id="5285" w:author="Ojhar KV" w:date="2021-12-21T14:28:00Z">
              <w:r w:rsidRPr="0065721B">
                <w:rPr>
                  <w:rFonts w:ascii="Times New Roman" w:eastAsia="Times New Roman" w:hAnsi="Times New Roman" w:cs="Times New Roman"/>
                  <w:sz w:val="23"/>
                  <w:szCs w:val="23"/>
                  <w:lang w:eastAsia="en-GB"/>
                </w:rPr>
                <w:t>Government final consumption expenditure</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86" w:author="Ojhar KV" w:date="2021-12-21T14:28:00Z"/>
                <w:rFonts w:ascii="Times New Roman" w:eastAsia="Times New Roman" w:hAnsi="Times New Roman" w:cs="Times New Roman"/>
                <w:sz w:val="23"/>
                <w:szCs w:val="23"/>
                <w:lang w:eastAsia="en-GB"/>
              </w:rPr>
            </w:pPr>
            <w:ins w:id="5287" w:author="Ojhar KV" w:date="2021-12-21T14:28:00Z">
              <w:r w:rsidRPr="0065721B">
                <w:rPr>
                  <w:rFonts w:ascii="Times New Roman" w:eastAsia="Times New Roman" w:hAnsi="Times New Roman" w:cs="Times New Roman"/>
                  <w:sz w:val="23"/>
                  <w:szCs w:val="23"/>
                  <w:lang w:eastAsia="en-GB"/>
                </w:rPr>
                <w:t>100</w:t>
              </w:r>
            </w:ins>
          </w:p>
        </w:tc>
      </w:tr>
      <w:tr w:rsidR="00F27813" w:rsidRPr="0065721B" w:rsidTr="00F27813">
        <w:trPr>
          <w:tblCellSpacing w:w="15" w:type="dxa"/>
          <w:ins w:id="5288"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89" w:author="Ojhar KV" w:date="2021-12-21T14:28:00Z"/>
                <w:rFonts w:ascii="Times New Roman" w:eastAsia="Times New Roman" w:hAnsi="Times New Roman" w:cs="Times New Roman"/>
                <w:sz w:val="23"/>
                <w:szCs w:val="23"/>
                <w:lang w:eastAsia="en-GB"/>
              </w:rPr>
            </w:pPr>
            <w:ins w:id="5290" w:author="Ojhar KV" w:date="2021-12-21T14:28:00Z">
              <w:r w:rsidRPr="0065721B">
                <w:rPr>
                  <w:rFonts w:ascii="Times New Roman" w:eastAsia="Times New Roman" w:hAnsi="Times New Roman" w:cs="Times New Roman"/>
                  <w:sz w:val="23"/>
                  <w:szCs w:val="23"/>
                  <w:lang w:eastAsia="en-GB"/>
                </w:rPr>
                <w:t>Net indirect tax</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91" w:author="Ojhar KV" w:date="2021-12-21T14:28:00Z"/>
                <w:rFonts w:ascii="Times New Roman" w:eastAsia="Times New Roman" w:hAnsi="Times New Roman" w:cs="Times New Roman"/>
                <w:sz w:val="23"/>
                <w:szCs w:val="23"/>
                <w:lang w:eastAsia="en-GB"/>
              </w:rPr>
            </w:pPr>
            <w:ins w:id="5292" w:author="Ojhar KV" w:date="2021-12-21T14:28:00Z">
              <w:r w:rsidRPr="0065721B">
                <w:rPr>
                  <w:rFonts w:ascii="Times New Roman" w:eastAsia="Times New Roman" w:hAnsi="Times New Roman" w:cs="Times New Roman"/>
                  <w:sz w:val="23"/>
                  <w:szCs w:val="23"/>
                  <w:lang w:eastAsia="en-GB"/>
                </w:rPr>
                <w:t>30</w:t>
              </w:r>
            </w:ins>
          </w:p>
        </w:tc>
      </w:tr>
      <w:tr w:rsidR="00F27813" w:rsidRPr="0065721B" w:rsidTr="00F27813">
        <w:trPr>
          <w:tblCellSpacing w:w="15" w:type="dxa"/>
          <w:ins w:id="5293"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94" w:author="Ojhar KV" w:date="2021-12-21T14:28:00Z"/>
                <w:rFonts w:ascii="Times New Roman" w:eastAsia="Times New Roman" w:hAnsi="Times New Roman" w:cs="Times New Roman"/>
                <w:sz w:val="23"/>
                <w:szCs w:val="23"/>
                <w:lang w:eastAsia="en-GB"/>
              </w:rPr>
            </w:pPr>
            <w:ins w:id="5295" w:author="Ojhar KV" w:date="2021-12-21T14:28:00Z">
              <w:r w:rsidRPr="0065721B">
                <w:rPr>
                  <w:rFonts w:ascii="Times New Roman" w:eastAsia="Times New Roman" w:hAnsi="Times New Roman" w:cs="Times New Roman"/>
                  <w:sz w:val="23"/>
                  <w:szCs w:val="23"/>
                  <w:lang w:eastAsia="en-GB"/>
                </w:rPr>
                <w:t>Net domestic capital formation</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96" w:author="Ojhar KV" w:date="2021-12-21T14:28:00Z"/>
                <w:rFonts w:ascii="Times New Roman" w:eastAsia="Times New Roman" w:hAnsi="Times New Roman" w:cs="Times New Roman"/>
                <w:sz w:val="23"/>
                <w:szCs w:val="23"/>
                <w:lang w:eastAsia="en-GB"/>
              </w:rPr>
            </w:pPr>
            <w:ins w:id="5297" w:author="Ojhar KV" w:date="2021-12-21T14:28:00Z">
              <w:r w:rsidRPr="0065721B">
                <w:rPr>
                  <w:rFonts w:ascii="Times New Roman" w:eastAsia="Times New Roman" w:hAnsi="Times New Roman" w:cs="Times New Roman"/>
                  <w:sz w:val="23"/>
                  <w:szCs w:val="23"/>
                  <w:lang w:eastAsia="en-GB"/>
                </w:rPr>
                <w:t>70</w:t>
              </w:r>
            </w:ins>
          </w:p>
        </w:tc>
      </w:tr>
      <w:tr w:rsidR="00F27813" w:rsidRPr="0065721B" w:rsidTr="00F27813">
        <w:trPr>
          <w:tblCellSpacing w:w="15" w:type="dxa"/>
          <w:ins w:id="5298" w:author="Ojhar KV" w:date="2021-12-21T14:28: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299" w:author="Ojhar KV" w:date="2021-12-21T14:28:00Z"/>
                <w:rFonts w:ascii="Times New Roman" w:eastAsia="Times New Roman" w:hAnsi="Times New Roman" w:cs="Times New Roman"/>
                <w:sz w:val="23"/>
                <w:szCs w:val="23"/>
                <w:lang w:eastAsia="en-GB"/>
              </w:rPr>
            </w:pPr>
            <w:ins w:id="5300" w:author="Ojhar KV" w:date="2021-12-21T14:28:00Z">
              <w:r w:rsidRPr="0065721B">
                <w:rPr>
                  <w:rFonts w:ascii="Times New Roman" w:eastAsia="Times New Roman" w:hAnsi="Times New Roman" w:cs="Times New Roman"/>
                  <w:sz w:val="23"/>
                  <w:szCs w:val="23"/>
                  <w:lang w:eastAsia="en-GB"/>
                </w:rPr>
                <w:t>Net factor income from abroad</w:t>
              </w:r>
            </w:ins>
          </w:p>
        </w:tc>
        <w:tc>
          <w:tcPr>
            <w:tcW w:w="181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27813" w:rsidRPr="0065721B" w:rsidRDefault="00F27813" w:rsidP="00F27813">
            <w:pPr>
              <w:spacing w:after="0" w:line="240" w:lineRule="auto"/>
              <w:rPr>
                <w:ins w:id="5301" w:author="Ojhar KV" w:date="2021-12-21T14:28:00Z"/>
                <w:rFonts w:ascii="Times New Roman" w:eastAsia="Times New Roman" w:hAnsi="Times New Roman" w:cs="Times New Roman"/>
                <w:sz w:val="23"/>
                <w:szCs w:val="23"/>
                <w:lang w:eastAsia="en-GB"/>
              </w:rPr>
            </w:pPr>
            <w:ins w:id="5302" w:author="Ojhar KV" w:date="2021-12-21T14:28:00Z">
              <w:r w:rsidRPr="0065721B">
                <w:rPr>
                  <w:rFonts w:ascii="Times New Roman" w:eastAsia="Times New Roman" w:hAnsi="Times New Roman" w:cs="Times New Roman"/>
                  <w:sz w:val="23"/>
                  <w:szCs w:val="23"/>
                  <w:lang w:eastAsia="en-GB"/>
                </w:rPr>
                <w:t>10</w:t>
              </w:r>
            </w:ins>
          </w:p>
        </w:tc>
      </w:tr>
    </w:tbl>
    <w:p w:rsidR="00F27813" w:rsidRDefault="00F27813" w:rsidP="00F27813">
      <w:pPr>
        <w:shd w:val="clear" w:color="auto" w:fill="FFFFFF"/>
        <w:spacing w:after="150" w:line="240" w:lineRule="auto"/>
        <w:rPr>
          <w:ins w:id="5303" w:author="Ojhar KV" w:date="2021-12-21T14:28:00Z"/>
          <w:rFonts w:ascii="Arial" w:eastAsia="Times New Roman" w:hAnsi="Arial" w:cs="Arial"/>
          <w:color w:val="333333"/>
          <w:sz w:val="21"/>
          <w:szCs w:val="21"/>
          <w:lang w:eastAsia="en-GB"/>
        </w:rPr>
      </w:pPr>
    </w:p>
    <w:p w:rsidR="00F27813" w:rsidRPr="0065721B" w:rsidRDefault="00F27813" w:rsidP="00F27813">
      <w:pPr>
        <w:pStyle w:val="ListParagraph"/>
        <w:numPr>
          <w:ilvl w:val="0"/>
          <w:numId w:val="63"/>
        </w:numPr>
        <w:spacing w:after="0" w:line="240" w:lineRule="auto"/>
        <w:rPr>
          <w:ins w:id="5304" w:author="Ojhar KV" w:date="2021-12-21T14:28:00Z"/>
          <w:rFonts w:ascii="Times New Roman" w:eastAsia="Times New Roman" w:hAnsi="Times New Roman" w:cs="Times New Roman"/>
          <w:sz w:val="24"/>
          <w:szCs w:val="24"/>
          <w:lang w:eastAsia="en-GB"/>
        </w:rPr>
      </w:pPr>
      <w:ins w:id="5305" w:author="Ojhar KV" w:date="2021-12-21T14:28:00Z">
        <w:r w:rsidRPr="0065721B">
          <w:rPr>
            <w:rFonts w:ascii="Times New Roman" w:eastAsia="Times New Roman" w:hAnsi="Times New Roman" w:cs="Times New Roman"/>
            <w:b/>
            <w:bCs/>
            <w:color w:val="000000"/>
            <w:sz w:val="27"/>
            <w:szCs w:val="27"/>
            <w:shd w:val="clear" w:color="auto" w:fill="FFFFFF"/>
            <w:lang w:eastAsia="en-GB"/>
          </w:rPr>
          <w:t>Calculate private income, personal income, personal disposable income and</w:t>
        </w:r>
        <w:r w:rsidRPr="0065721B">
          <w:rPr>
            <w:rFonts w:ascii="Times New Roman" w:eastAsia="Times New Roman" w:hAnsi="Times New Roman" w:cs="Times New Roman"/>
            <w:color w:val="000000"/>
            <w:sz w:val="27"/>
            <w:szCs w:val="27"/>
            <w:shd w:val="clear" w:color="auto" w:fill="FFFFFF"/>
            <w:lang w:eastAsia="en-GB"/>
          </w:rPr>
          <w:t> </w:t>
        </w:r>
        <w:r w:rsidRPr="0065721B">
          <w:rPr>
            <w:rFonts w:ascii="Times New Roman" w:eastAsia="Times New Roman" w:hAnsi="Times New Roman" w:cs="Times New Roman"/>
            <w:b/>
            <w:bCs/>
            <w:color w:val="000000"/>
            <w:sz w:val="27"/>
            <w:szCs w:val="27"/>
            <w:shd w:val="clear" w:color="auto" w:fill="FFFFFF"/>
            <w:lang w:eastAsia="en-GB"/>
          </w:rPr>
          <w:t>National disposable income from the following data:</w:t>
        </w:r>
      </w:ins>
    </w:p>
    <w:tbl>
      <w:tblPr>
        <w:tblW w:w="9750" w:type="dxa"/>
        <w:tblCellSpacing w:w="0" w:type="dxa"/>
        <w:tblBorders>
          <w:top w:val="single" w:sz="6" w:space="0" w:color="auto"/>
          <w:left w:val="single" w:sz="6" w:space="0" w:color="auto"/>
          <w:bottom w:val="single" w:sz="2" w:space="0" w:color="auto"/>
          <w:right w:val="single" w:sz="2"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899"/>
        <w:gridCol w:w="6911"/>
        <w:gridCol w:w="1940"/>
      </w:tblGrid>
      <w:tr w:rsidR="00F27813" w:rsidRPr="0065721B" w:rsidTr="00F27813">
        <w:trPr>
          <w:tblCellSpacing w:w="0" w:type="dxa"/>
          <w:ins w:id="5306" w:author="Ojhar KV" w:date="2021-12-21T14:28:00Z"/>
        </w:trPr>
        <w:tc>
          <w:tcPr>
            <w:tcW w:w="0" w:type="auto"/>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0" w:line="240" w:lineRule="auto"/>
              <w:rPr>
                <w:ins w:id="5307" w:author="Ojhar KV" w:date="2021-12-21T14:28:00Z"/>
                <w:rFonts w:ascii="Times New Roman" w:eastAsia="Times New Roman" w:hAnsi="Times New Roman" w:cs="Times New Roman"/>
                <w:sz w:val="24"/>
                <w:szCs w:val="24"/>
                <w:lang w:eastAsia="en-GB"/>
              </w:rPr>
            </w:pP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08" w:author="Ojhar KV" w:date="2021-12-21T14:28:00Z"/>
                <w:rFonts w:ascii="Times New Roman" w:eastAsia="Times New Roman" w:hAnsi="Times New Roman" w:cs="Times New Roman"/>
                <w:color w:val="000000"/>
                <w:sz w:val="27"/>
                <w:szCs w:val="27"/>
                <w:lang w:eastAsia="en-GB"/>
              </w:rPr>
            </w:pPr>
            <w:ins w:id="5309" w:author="Ojhar KV" w:date="2021-12-21T14:2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Rs</w:t>
              </w:r>
              <w:proofErr w:type="spellEnd"/>
              <w:r w:rsidRPr="0065721B">
                <w:rPr>
                  <w:rFonts w:ascii="Times New Roman" w:eastAsia="Times New Roman" w:hAnsi="Times New Roman" w:cs="Times New Roman"/>
                  <w:color w:val="000000"/>
                  <w:sz w:val="27"/>
                  <w:szCs w:val="27"/>
                  <w:lang w:eastAsia="en-GB"/>
                </w:rPr>
                <w:t>. in Crores)</w:t>
              </w:r>
            </w:ins>
          </w:p>
        </w:tc>
      </w:tr>
      <w:tr w:rsidR="00F27813" w:rsidRPr="0065721B" w:rsidTr="00F27813">
        <w:trPr>
          <w:tblCellSpacing w:w="0" w:type="dxa"/>
          <w:ins w:id="5310"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11" w:author="Ojhar KV" w:date="2021-12-21T14:28:00Z"/>
                <w:rFonts w:ascii="Times New Roman" w:eastAsia="Times New Roman" w:hAnsi="Times New Roman" w:cs="Times New Roman"/>
                <w:color w:val="000000"/>
                <w:sz w:val="27"/>
                <w:szCs w:val="27"/>
                <w:lang w:eastAsia="en-GB"/>
              </w:rPr>
            </w:pPr>
            <w:ins w:id="5312" w:author="Ojhar KV" w:date="2021-12-21T14:2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i</w:t>
              </w:r>
              <w:proofErr w:type="spellEnd"/>
              <w:r w:rsidRPr="0065721B">
                <w:rPr>
                  <w:rFonts w:ascii="Times New Roman" w:eastAsia="Times New Roman" w:hAnsi="Times New Roman" w:cs="Times New Roman"/>
                  <w:color w:val="000000"/>
                  <w:sz w:val="27"/>
                  <w:szCs w:val="27"/>
                  <w:lang w:eastAsia="en-GB"/>
                </w:rPr>
                <w: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13" w:author="Ojhar KV" w:date="2021-12-21T14:28:00Z"/>
                <w:rFonts w:ascii="Times New Roman" w:eastAsia="Times New Roman" w:hAnsi="Times New Roman" w:cs="Times New Roman"/>
                <w:color w:val="000000"/>
                <w:sz w:val="27"/>
                <w:szCs w:val="27"/>
                <w:lang w:eastAsia="en-GB"/>
              </w:rPr>
            </w:pPr>
            <w:ins w:id="5314" w:author="Ojhar KV" w:date="2021-12-21T14:28:00Z">
              <w:r w:rsidRPr="0065721B">
                <w:rPr>
                  <w:rFonts w:ascii="Times New Roman" w:eastAsia="Times New Roman" w:hAnsi="Times New Roman" w:cs="Times New Roman"/>
                  <w:color w:val="000000"/>
                  <w:sz w:val="27"/>
                  <w:szCs w:val="27"/>
                  <w:lang w:eastAsia="en-GB"/>
                </w:rPr>
                <w:t>National income</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15" w:author="Ojhar KV" w:date="2021-12-21T14:28:00Z"/>
                <w:rFonts w:ascii="Times New Roman" w:eastAsia="Times New Roman" w:hAnsi="Times New Roman" w:cs="Times New Roman"/>
                <w:color w:val="000000"/>
                <w:sz w:val="27"/>
                <w:szCs w:val="27"/>
                <w:lang w:eastAsia="en-GB"/>
              </w:rPr>
            </w:pPr>
            <w:ins w:id="5316" w:author="Ojhar KV" w:date="2021-12-21T14:28:00Z">
              <w:r w:rsidRPr="0065721B">
                <w:rPr>
                  <w:rFonts w:ascii="Times New Roman" w:eastAsia="Times New Roman" w:hAnsi="Times New Roman" w:cs="Times New Roman"/>
                  <w:color w:val="000000"/>
                  <w:sz w:val="27"/>
                  <w:szCs w:val="27"/>
                  <w:lang w:eastAsia="en-GB"/>
                </w:rPr>
                <w:t>3000</w:t>
              </w:r>
            </w:ins>
          </w:p>
        </w:tc>
      </w:tr>
      <w:tr w:rsidR="00F27813" w:rsidRPr="0065721B" w:rsidTr="00F27813">
        <w:trPr>
          <w:tblCellSpacing w:w="0" w:type="dxa"/>
          <w:ins w:id="5317"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18" w:author="Ojhar KV" w:date="2021-12-21T14:28:00Z"/>
                <w:rFonts w:ascii="Times New Roman" w:eastAsia="Times New Roman" w:hAnsi="Times New Roman" w:cs="Times New Roman"/>
                <w:color w:val="000000"/>
                <w:sz w:val="27"/>
                <w:szCs w:val="27"/>
                <w:lang w:eastAsia="en-GB"/>
              </w:rPr>
            </w:pPr>
            <w:ins w:id="5319" w:author="Ojhar KV" w:date="2021-12-21T14:28:00Z">
              <w:r w:rsidRPr="0065721B">
                <w:rPr>
                  <w:rFonts w:ascii="Times New Roman" w:eastAsia="Times New Roman" w:hAnsi="Times New Roman" w:cs="Times New Roman"/>
                  <w:color w:val="000000"/>
                  <w:sz w:val="27"/>
                  <w:szCs w:val="27"/>
                  <w:lang w:eastAsia="en-GB"/>
                </w:rPr>
                <w:t>(ii)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20" w:author="Ojhar KV" w:date="2021-12-21T14:28:00Z"/>
                <w:rFonts w:ascii="Times New Roman" w:eastAsia="Times New Roman" w:hAnsi="Times New Roman" w:cs="Times New Roman"/>
                <w:color w:val="000000"/>
                <w:sz w:val="27"/>
                <w:szCs w:val="27"/>
                <w:lang w:eastAsia="en-GB"/>
              </w:rPr>
            </w:pPr>
            <w:ins w:id="5321" w:author="Ojhar KV" w:date="2021-12-21T14:28:00Z">
              <w:r w:rsidRPr="0065721B">
                <w:rPr>
                  <w:rFonts w:ascii="Times New Roman" w:eastAsia="Times New Roman" w:hAnsi="Times New Roman" w:cs="Times New Roman"/>
                  <w:color w:val="000000"/>
                  <w:sz w:val="27"/>
                  <w:szCs w:val="27"/>
                  <w:lang w:eastAsia="en-GB"/>
                </w:rPr>
                <w:t>Savings of private corporate sector</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22" w:author="Ojhar KV" w:date="2021-12-21T14:28:00Z"/>
                <w:rFonts w:ascii="Times New Roman" w:eastAsia="Times New Roman" w:hAnsi="Times New Roman" w:cs="Times New Roman"/>
                <w:color w:val="000000"/>
                <w:sz w:val="27"/>
                <w:szCs w:val="27"/>
                <w:lang w:eastAsia="en-GB"/>
              </w:rPr>
            </w:pPr>
            <w:ins w:id="5323" w:author="Ojhar KV" w:date="2021-12-21T14:28:00Z">
              <w:r w:rsidRPr="0065721B">
                <w:rPr>
                  <w:rFonts w:ascii="Times New Roman" w:eastAsia="Times New Roman" w:hAnsi="Times New Roman" w:cs="Times New Roman"/>
                  <w:color w:val="000000"/>
                  <w:sz w:val="27"/>
                  <w:szCs w:val="27"/>
                  <w:lang w:eastAsia="en-GB"/>
                </w:rPr>
                <w:t>30</w:t>
              </w:r>
            </w:ins>
          </w:p>
        </w:tc>
      </w:tr>
      <w:tr w:rsidR="00F27813" w:rsidRPr="0065721B" w:rsidTr="00F27813">
        <w:trPr>
          <w:tblCellSpacing w:w="0" w:type="dxa"/>
          <w:ins w:id="5324"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25" w:author="Ojhar KV" w:date="2021-12-21T14:28:00Z"/>
                <w:rFonts w:ascii="Times New Roman" w:eastAsia="Times New Roman" w:hAnsi="Times New Roman" w:cs="Times New Roman"/>
                <w:color w:val="000000"/>
                <w:sz w:val="27"/>
                <w:szCs w:val="27"/>
                <w:lang w:eastAsia="en-GB"/>
              </w:rPr>
            </w:pPr>
            <w:ins w:id="5326" w:author="Ojhar KV" w:date="2021-12-21T14:28:00Z">
              <w:r w:rsidRPr="0065721B">
                <w:rPr>
                  <w:rFonts w:ascii="Times New Roman" w:eastAsia="Times New Roman" w:hAnsi="Times New Roman" w:cs="Times New Roman"/>
                  <w:color w:val="000000"/>
                  <w:sz w:val="27"/>
                  <w:szCs w:val="27"/>
                  <w:lang w:eastAsia="en-GB"/>
                </w:rPr>
                <w:t>(iii)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27" w:author="Ojhar KV" w:date="2021-12-21T14:28:00Z"/>
                <w:rFonts w:ascii="Times New Roman" w:eastAsia="Times New Roman" w:hAnsi="Times New Roman" w:cs="Times New Roman"/>
                <w:color w:val="000000"/>
                <w:sz w:val="27"/>
                <w:szCs w:val="27"/>
                <w:lang w:eastAsia="en-GB"/>
              </w:rPr>
            </w:pPr>
            <w:ins w:id="5328" w:author="Ojhar KV" w:date="2021-12-21T14:28:00Z">
              <w:r w:rsidRPr="0065721B">
                <w:rPr>
                  <w:rFonts w:ascii="Times New Roman" w:eastAsia="Times New Roman" w:hAnsi="Times New Roman" w:cs="Times New Roman"/>
                  <w:color w:val="000000"/>
                  <w:sz w:val="27"/>
                  <w:szCs w:val="27"/>
                  <w:lang w:eastAsia="en-GB"/>
                </w:rPr>
                <w:t>Corporate tax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29" w:author="Ojhar KV" w:date="2021-12-21T14:28:00Z"/>
                <w:rFonts w:ascii="Times New Roman" w:eastAsia="Times New Roman" w:hAnsi="Times New Roman" w:cs="Times New Roman"/>
                <w:color w:val="000000"/>
                <w:sz w:val="27"/>
                <w:szCs w:val="27"/>
                <w:lang w:eastAsia="en-GB"/>
              </w:rPr>
            </w:pPr>
            <w:ins w:id="5330" w:author="Ojhar KV" w:date="2021-12-21T14:28:00Z">
              <w:r w:rsidRPr="0065721B">
                <w:rPr>
                  <w:rFonts w:ascii="Times New Roman" w:eastAsia="Times New Roman" w:hAnsi="Times New Roman" w:cs="Times New Roman"/>
                  <w:color w:val="000000"/>
                  <w:sz w:val="27"/>
                  <w:szCs w:val="27"/>
                  <w:lang w:eastAsia="en-GB"/>
                </w:rPr>
                <w:t>80</w:t>
              </w:r>
            </w:ins>
          </w:p>
        </w:tc>
      </w:tr>
      <w:tr w:rsidR="00F27813" w:rsidRPr="0065721B" w:rsidTr="00F27813">
        <w:trPr>
          <w:tblCellSpacing w:w="0" w:type="dxa"/>
          <w:ins w:id="5331"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32" w:author="Ojhar KV" w:date="2021-12-21T14:28:00Z"/>
                <w:rFonts w:ascii="Times New Roman" w:eastAsia="Times New Roman" w:hAnsi="Times New Roman" w:cs="Times New Roman"/>
                <w:color w:val="000000"/>
                <w:sz w:val="27"/>
                <w:szCs w:val="27"/>
                <w:lang w:eastAsia="en-GB"/>
              </w:rPr>
            </w:pPr>
            <w:ins w:id="5333" w:author="Ojhar KV" w:date="2021-12-21T14:28:00Z">
              <w:r w:rsidRPr="0065721B">
                <w:rPr>
                  <w:rFonts w:ascii="Times New Roman" w:eastAsia="Times New Roman" w:hAnsi="Times New Roman" w:cs="Times New Roman"/>
                  <w:color w:val="000000"/>
                  <w:sz w:val="27"/>
                  <w:szCs w:val="27"/>
                  <w:lang w:eastAsia="en-GB"/>
                </w:rPr>
                <w:t>(iv)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34" w:author="Ojhar KV" w:date="2021-12-21T14:28:00Z"/>
                <w:rFonts w:ascii="Times New Roman" w:eastAsia="Times New Roman" w:hAnsi="Times New Roman" w:cs="Times New Roman"/>
                <w:color w:val="000000"/>
                <w:sz w:val="27"/>
                <w:szCs w:val="27"/>
                <w:lang w:eastAsia="en-GB"/>
              </w:rPr>
            </w:pPr>
            <w:ins w:id="5335" w:author="Ojhar KV" w:date="2021-12-21T14:28:00Z">
              <w:r w:rsidRPr="0065721B">
                <w:rPr>
                  <w:rFonts w:ascii="Times New Roman" w:eastAsia="Times New Roman" w:hAnsi="Times New Roman" w:cs="Times New Roman"/>
                  <w:color w:val="000000"/>
                  <w:sz w:val="27"/>
                  <w:szCs w:val="27"/>
                  <w:lang w:eastAsia="en-GB"/>
                </w:rPr>
                <w:t>Current transfer from government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36" w:author="Ojhar KV" w:date="2021-12-21T14:28:00Z"/>
                <w:rFonts w:ascii="Times New Roman" w:eastAsia="Times New Roman" w:hAnsi="Times New Roman" w:cs="Times New Roman"/>
                <w:color w:val="000000"/>
                <w:sz w:val="27"/>
                <w:szCs w:val="27"/>
                <w:lang w:eastAsia="en-GB"/>
              </w:rPr>
            </w:pPr>
            <w:ins w:id="5337" w:author="Ojhar KV" w:date="2021-12-21T14:28:00Z">
              <w:r w:rsidRPr="0065721B">
                <w:rPr>
                  <w:rFonts w:ascii="Times New Roman" w:eastAsia="Times New Roman" w:hAnsi="Times New Roman" w:cs="Times New Roman"/>
                  <w:color w:val="000000"/>
                  <w:sz w:val="27"/>
                  <w:szCs w:val="27"/>
                  <w:lang w:eastAsia="en-GB"/>
                </w:rPr>
                <w:t>60</w:t>
              </w:r>
            </w:ins>
          </w:p>
        </w:tc>
      </w:tr>
      <w:tr w:rsidR="00F27813" w:rsidRPr="0065721B" w:rsidTr="00F27813">
        <w:trPr>
          <w:tblCellSpacing w:w="0" w:type="dxa"/>
          <w:ins w:id="5338"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39" w:author="Ojhar KV" w:date="2021-12-21T14:28:00Z"/>
                <w:rFonts w:ascii="Times New Roman" w:eastAsia="Times New Roman" w:hAnsi="Times New Roman" w:cs="Times New Roman"/>
                <w:color w:val="000000"/>
                <w:sz w:val="27"/>
                <w:szCs w:val="27"/>
                <w:lang w:eastAsia="en-GB"/>
              </w:rPr>
            </w:pPr>
            <w:ins w:id="5340" w:author="Ojhar KV" w:date="2021-12-21T14:28:00Z">
              <w:r w:rsidRPr="0065721B">
                <w:rPr>
                  <w:rFonts w:ascii="Times New Roman" w:eastAsia="Times New Roman" w:hAnsi="Times New Roman" w:cs="Times New Roman"/>
                  <w:color w:val="000000"/>
                  <w:sz w:val="27"/>
                  <w:szCs w:val="27"/>
                  <w:lang w:eastAsia="en-GB"/>
                </w:rPr>
                <w:t>(v)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41" w:author="Ojhar KV" w:date="2021-12-21T14:28:00Z"/>
                <w:rFonts w:ascii="Times New Roman" w:eastAsia="Times New Roman" w:hAnsi="Times New Roman" w:cs="Times New Roman"/>
                <w:color w:val="000000"/>
                <w:sz w:val="27"/>
                <w:szCs w:val="27"/>
                <w:lang w:eastAsia="en-GB"/>
              </w:rPr>
            </w:pPr>
            <w:ins w:id="5342" w:author="Ojhar KV" w:date="2021-12-21T14:28:00Z">
              <w:r w:rsidRPr="0065721B">
                <w:rPr>
                  <w:rFonts w:ascii="Times New Roman" w:eastAsia="Times New Roman" w:hAnsi="Times New Roman" w:cs="Times New Roman"/>
                  <w:color w:val="000000"/>
                  <w:sz w:val="27"/>
                  <w:szCs w:val="27"/>
                  <w:lang w:eastAsia="en-GB"/>
                </w:rPr>
                <w:t>Income from property and entrepreneurship to government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43" w:author="Ojhar KV" w:date="2021-12-21T14:28:00Z"/>
                <w:rFonts w:ascii="Times New Roman" w:eastAsia="Times New Roman" w:hAnsi="Times New Roman" w:cs="Times New Roman"/>
                <w:color w:val="000000"/>
                <w:sz w:val="27"/>
                <w:szCs w:val="27"/>
                <w:lang w:eastAsia="en-GB"/>
              </w:rPr>
            </w:pPr>
            <w:ins w:id="5344" w:author="Ojhar KV" w:date="2021-12-21T14:28:00Z">
              <w:r w:rsidRPr="0065721B">
                <w:rPr>
                  <w:rFonts w:ascii="Times New Roman" w:eastAsia="Times New Roman" w:hAnsi="Times New Roman" w:cs="Times New Roman"/>
                  <w:color w:val="000000"/>
                  <w:sz w:val="27"/>
                  <w:szCs w:val="27"/>
                  <w:lang w:eastAsia="en-GB"/>
                </w:rPr>
                <w:t>150</w:t>
              </w:r>
            </w:ins>
          </w:p>
        </w:tc>
      </w:tr>
      <w:tr w:rsidR="00F27813" w:rsidRPr="0065721B" w:rsidTr="00F27813">
        <w:trPr>
          <w:tblCellSpacing w:w="0" w:type="dxa"/>
          <w:ins w:id="5345"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46" w:author="Ojhar KV" w:date="2021-12-21T14:28:00Z"/>
                <w:rFonts w:ascii="Times New Roman" w:eastAsia="Times New Roman" w:hAnsi="Times New Roman" w:cs="Times New Roman"/>
                <w:color w:val="000000"/>
                <w:sz w:val="27"/>
                <w:szCs w:val="27"/>
                <w:lang w:eastAsia="en-GB"/>
              </w:rPr>
            </w:pPr>
            <w:ins w:id="5347" w:author="Ojhar KV" w:date="2021-12-21T14:28:00Z">
              <w:r w:rsidRPr="0065721B">
                <w:rPr>
                  <w:rFonts w:ascii="Times New Roman" w:eastAsia="Times New Roman" w:hAnsi="Times New Roman" w:cs="Times New Roman"/>
                  <w:color w:val="000000"/>
                  <w:sz w:val="27"/>
                  <w:szCs w:val="27"/>
                  <w:lang w:eastAsia="en-GB"/>
                </w:rPr>
                <w:t>(vi)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48" w:author="Ojhar KV" w:date="2021-12-21T14:28:00Z"/>
                <w:rFonts w:ascii="Times New Roman" w:eastAsia="Times New Roman" w:hAnsi="Times New Roman" w:cs="Times New Roman"/>
                <w:color w:val="000000"/>
                <w:sz w:val="27"/>
                <w:szCs w:val="27"/>
                <w:lang w:eastAsia="en-GB"/>
              </w:rPr>
            </w:pPr>
            <w:ins w:id="5349" w:author="Ojhar KV" w:date="2021-12-21T14:28:00Z">
              <w:r w:rsidRPr="0065721B">
                <w:rPr>
                  <w:rFonts w:ascii="Times New Roman" w:eastAsia="Times New Roman" w:hAnsi="Times New Roman" w:cs="Times New Roman"/>
                  <w:color w:val="000000"/>
                  <w:sz w:val="27"/>
                  <w:szCs w:val="27"/>
                  <w:lang w:eastAsia="en-GB"/>
                </w:rPr>
                <w:t>Current transfers from rest of the world</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50" w:author="Ojhar KV" w:date="2021-12-21T14:28:00Z"/>
                <w:rFonts w:ascii="Times New Roman" w:eastAsia="Times New Roman" w:hAnsi="Times New Roman" w:cs="Times New Roman"/>
                <w:color w:val="000000"/>
                <w:sz w:val="27"/>
                <w:szCs w:val="27"/>
                <w:lang w:eastAsia="en-GB"/>
              </w:rPr>
            </w:pPr>
            <w:ins w:id="5351" w:author="Ojhar KV" w:date="2021-12-21T14:28:00Z">
              <w:r w:rsidRPr="0065721B">
                <w:rPr>
                  <w:rFonts w:ascii="Times New Roman" w:eastAsia="Times New Roman" w:hAnsi="Times New Roman" w:cs="Times New Roman"/>
                  <w:color w:val="000000"/>
                  <w:sz w:val="27"/>
                  <w:szCs w:val="27"/>
                  <w:lang w:eastAsia="en-GB"/>
                </w:rPr>
                <w:t>50</w:t>
              </w:r>
            </w:ins>
          </w:p>
        </w:tc>
      </w:tr>
      <w:tr w:rsidR="00F27813" w:rsidRPr="0065721B" w:rsidTr="00F27813">
        <w:trPr>
          <w:tblCellSpacing w:w="0" w:type="dxa"/>
          <w:ins w:id="5352"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53" w:author="Ojhar KV" w:date="2021-12-21T14:28:00Z"/>
                <w:rFonts w:ascii="Times New Roman" w:eastAsia="Times New Roman" w:hAnsi="Times New Roman" w:cs="Times New Roman"/>
                <w:color w:val="000000"/>
                <w:sz w:val="27"/>
                <w:szCs w:val="27"/>
                <w:lang w:eastAsia="en-GB"/>
              </w:rPr>
            </w:pPr>
            <w:ins w:id="5354" w:author="Ojhar KV" w:date="2021-12-21T14:28:00Z">
              <w:r w:rsidRPr="0065721B">
                <w:rPr>
                  <w:rFonts w:ascii="Times New Roman" w:eastAsia="Times New Roman" w:hAnsi="Times New Roman" w:cs="Times New Roman"/>
                  <w:color w:val="000000"/>
                  <w:sz w:val="27"/>
                  <w:szCs w:val="27"/>
                  <w:lang w:eastAsia="en-GB"/>
                </w:rPr>
                <w:t>(vii)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55" w:author="Ojhar KV" w:date="2021-12-21T14:28:00Z"/>
                <w:rFonts w:ascii="Times New Roman" w:eastAsia="Times New Roman" w:hAnsi="Times New Roman" w:cs="Times New Roman"/>
                <w:color w:val="000000"/>
                <w:sz w:val="27"/>
                <w:szCs w:val="27"/>
                <w:lang w:eastAsia="en-GB"/>
              </w:rPr>
            </w:pPr>
            <w:ins w:id="5356" w:author="Ojhar KV" w:date="2021-12-21T14:28:00Z">
              <w:r w:rsidRPr="0065721B">
                <w:rPr>
                  <w:rFonts w:ascii="Times New Roman" w:eastAsia="Times New Roman" w:hAnsi="Times New Roman" w:cs="Times New Roman"/>
                  <w:color w:val="000000"/>
                  <w:sz w:val="27"/>
                  <w:szCs w:val="27"/>
                  <w:lang w:eastAsia="en-GB"/>
                </w:rPr>
                <w:t>Savings of non-departmental government sector</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57" w:author="Ojhar KV" w:date="2021-12-21T14:28:00Z"/>
                <w:rFonts w:ascii="Times New Roman" w:eastAsia="Times New Roman" w:hAnsi="Times New Roman" w:cs="Times New Roman"/>
                <w:color w:val="000000"/>
                <w:sz w:val="27"/>
                <w:szCs w:val="27"/>
                <w:lang w:eastAsia="en-GB"/>
              </w:rPr>
            </w:pPr>
            <w:ins w:id="5358" w:author="Ojhar KV" w:date="2021-12-21T14:28:00Z">
              <w:r w:rsidRPr="0065721B">
                <w:rPr>
                  <w:rFonts w:ascii="Times New Roman" w:eastAsia="Times New Roman" w:hAnsi="Times New Roman" w:cs="Times New Roman"/>
                  <w:color w:val="000000"/>
                  <w:sz w:val="27"/>
                  <w:szCs w:val="27"/>
                  <w:lang w:eastAsia="en-GB"/>
                </w:rPr>
                <w:t>40</w:t>
              </w:r>
            </w:ins>
          </w:p>
        </w:tc>
      </w:tr>
      <w:tr w:rsidR="00F27813" w:rsidRPr="0065721B" w:rsidTr="00F27813">
        <w:trPr>
          <w:tblCellSpacing w:w="0" w:type="dxa"/>
          <w:ins w:id="5359"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60" w:author="Ojhar KV" w:date="2021-12-21T14:28:00Z"/>
                <w:rFonts w:ascii="Times New Roman" w:eastAsia="Times New Roman" w:hAnsi="Times New Roman" w:cs="Times New Roman"/>
                <w:color w:val="000000"/>
                <w:sz w:val="27"/>
                <w:szCs w:val="27"/>
                <w:lang w:eastAsia="en-GB"/>
              </w:rPr>
            </w:pPr>
            <w:ins w:id="5361" w:author="Ojhar KV" w:date="2021-12-21T14:28:00Z">
              <w:r w:rsidRPr="0065721B">
                <w:rPr>
                  <w:rFonts w:ascii="Times New Roman" w:eastAsia="Times New Roman" w:hAnsi="Times New Roman" w:cs="Times New Roman"/>
                  <w:color w:val="000000"/>
                  <w:sz w:val="27"/>
                  <w:szCs w:val="27"/>
                  <w:lang w:eastAsia="en-GB"/>
                </w:rPr>
                <w:t>(Viii)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62" w:author="Ojhar KV" w:date="2021-12-21T14:28:00Z"/>
                <w:rFonts w:ascii="Times New Roman" w:eastAsia="Times New Roman" w:hAnsi="Times New Roman" w:cs="Times New Roman"/>
                <w:color w:val="000000"/>
                <w:sz w:val="27"/>
                <w:szCs w:val="27"/>
                <w:lang w:eastAsia="en-GB"/>
              </w:rPr>
            </w:pPr>
            <w:ins w:id="5363" w:author="Ojhar KV" w:date="2021-12-21T14:28:00Z">
              <w:r w:rsidRPr="0065721B">
                <w:rPr>
                  <w:rFonts w:ascii="Times New Roman" w:eastAsia="Times New Roman" w:hAnsi="Times New Roman" w:cs="Times New Roman"/>
                  <w:color w:val="000000"/>
                  <w:sz w:val="27"/>
                  <w:szCs w:val="27"/>
                  <w:lang w:eastAsia="en-GB"/>
                </w:rPr>
                <w:t>Net indirect taxes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64" w:author="Ojhar KV" w:date="2021-12-21T14:28:00Z"/>
                <w:rFonts w:ascii="Times New Roman" w:eastAsia="Times New Roman" w:hAnsi="Times New Roman" w:cs="Times New Roman"/>
                <w:color w:val="000000"/>
                <w:sz w:val="27"/>
                <w:szCs w:val="27"/>
                <w:lang w:eastAsia="en-GB"/>
              </w:rPr>
            </w:pPr>
            <w:ins w:id="5365" w:author="Ojhar KV" w:date="2021-12-21T14:28:00Z">
              <w:r w:rsidRPr="0065721B">
                <w:rPr>
                  <w:rFonts w:ascii="Times New Roman" w:eastAsia="Times New Roman" w:hAnsi="Times New Roman" w:cs="Times New Roman"/>
                  <w:color w:val="000000"/>
                  <w:sz w:val="27"/>
                  <w:szCs w:val="27"/>
                  <w:lang w:eastAsia="en-GB"/>
                </w:rPr>
                <w:t>250</w:t>
              </w:r>
            </w:ins>
          </w:p>
        </w:tc>
      </w:tr>
      <w:tr w:rsidR="00F27813" w:rsidRPr="0065721B" w:rsidTr="00F27813">
        <w:trPr>
          <w:tblCellSpacing w:w="0" w:type="dxa"/>
          <w:ins w:id="5366"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67" w:author="Ojhar KV" w:date="2021-12-21T14:28:00Z"/>
                <w:rFonts w:ascii="Times New Roman" w:eastAsia="Times New Roman" w:hAnsi="Times New Roman" w:cs="Times New Roman"/>
                <w:color w:val="000000"/>
                <w:sz w:val="27"/>
                <w:szCs w:val="27"/>
                <w:lang w:eastAsia="en-GB"/>
              </w:rPr>
            </w:pPr>
            <w:ins w:id="5368" w:author="Ojhar KV" w:date="2021-12-21T14:28:00Z">
              <w:r w:rsidRPr="0065721B">
                <w:rPr>
                  <w:rFonts w:ascii="Times New Roman" w:eastAsia="Times New Roman" w:hAnsi="Times New Roman" w:cs="Times New Roman"/>
                  <w:color w:val="000000"/>
                  <w:sz w:val="27"/>
                  <w:szCs w:val="27"/>
                  <w:lang w:eastAsia="en-GB"/>
                </w:rPr>
                <w:t>(ix)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69" w:author="Ojhar KV" w:date="2021-12-21T14:28:00Z"/>
                <w:rFonts w:ascii="Times New Roman" w:eastAsia="Times New Roman" w:hAnsi="Times New Roman" w:cs="Times New Roman"/>
                <w:color w:val="000000"/>
                <w:sz w:val="27"/>
                <w:szCs w:val="27"/>
                <w:lang w:eastAsia="en-GB"/>
              </w:rPr>
            </w:pPr>
            <w:ins w:id="5370" w:author="Ojhar KV" w:date="2021-12-21T14:28:00Z">
              <w:r w:rsidRPr="0065721B">
                <w:rPr>
                  <w:rFonts w:ascii="Times New Roman" w:eastAsia="Times New Roman" w:hAnsi="Times New Roman" w:cs="Times New Roman"/>
                  <w:color w:val="000000"/>
                  <w:sz w:val="27"/>
                  <w:szCs w:val="27"/>
                  <w:lang w:eastAsia="en-GB"/>
                </w:rPr>
                <w:t>Direct taxes paid by household</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71" w:author="Ojhar KV" w:date="2021-12-21T14:28:00Z"/>
                <w:rFonts w:ascii="Times New Roman" w:eastAsia="Times New Roman" w:hAnsi="Times New Roman" w:cs="Times New Roman"/>
                <w:color w:val="000000"/>
                <w:sz w:val="27"/>
                <w:szCs w:val="27"/>
                <w:lang w:eastAsia="en-GB"/>
              </w:rPr>
            </w:pPr>
            <w:ins w:id="5372" w:author="Ojhar KV" w:date="2021-12-21T14:28:00Z">
              <w:r w:rsidRPr="0065721B">
                <w:rPr>
                  <w:rFonts w:ascii="Times New Roman" w:eastAsia="Times New Roman" w:hAnsi="Times New Roman" w:cs="Times New Roman"/>
                  <w:color w:val="000000"/>
                  <w:sz w:val="27"/>
                  <w:szCs w:val="27"/>
                  <w:lang w:eastAsia="en-GB"/>
                </w:rPr>
                <w:t>100</w:t>
              </w:r>
            </w:ins>
          </w:p>
        </w:tc>
      </w:tr>
      <w:tr w:rsidR="00F27813" w:rsidRPr="0065721B" w:rsidTr="00F27813">
        <w:trPr>
          <w:tblCellSpacing w:w="0" w:type="dxa"/>
          <w:ins w:id="5373"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74" w:author="Ojhar KV" w:date="2021-12-21T14:28:00Z"/>
                <w:rFonts w:ascii="Times New Roman" w:eastAsia="Times New Roman" w:hAnsi="Times New Roman" w:cs="Times New Roman"/>
                <w:color w:val="000000"/>
                <w:sz w:val="27"/>
                <w:szCs w:val="27"/>
                <w:lang w:eastAsia="en-GB"/>
              </w:rPr>
            </w:pPr>
            <w:ins w:id="5375" w:author="Ojhar KV" w:date="2021-12-21T14:28:00Z">
              <w:r w:rsidRPr="0065721B">
                <w:rPr>
                  <w:rFonts w:ascii="Times New Roman" w:eastAsia="Times New Roman" w:hAnsi="Times New Roman" w:cs="Times New Roman"/>
                  <w:color w:val="000000"/>
                  <w:sz w:val="27"/>
                  <w:szCs w:val="27"/>
                  <w:lang w:eastAsia="en-GB"/>
                </w:rPr>
                <w:lastRenderedPageBreak/>
                <w:t>(x)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76" w:author="Ojhar KV" w:date="2021-12-21T14:28:00Z"/>
                <w:rFonts w:ascii="Times New Roman" w:eastAsia="Times New Roman" w:hAnsi="Times New Roman" w:cs="Times New Roman"/>
                <w:color w:val="000000"/>
                <w:sz w:val="27"/>
                <w:szCs w:val="27"/>
                <w:lang w:eastAsia="en-GB"/>
              </w:rPr>
            </w:pPr>
            <w:ins w:id="5377" w:author="Ojhar KV" w:date="2021-12-21T14:28:00Z">
              <w:r w:rsidRPr="0065721B">
                <w:rPr>
                  <w:rFonts w:ascii="Times New Roman" w:eastAsia="Times New Roman" w:hAnsi="Times New Roman" w:cs="Times New Roman"/>
                  <w:color w:val="000000"/>
                  <w:sz w:val="27"/>
                  <w:szCs w:val="27"/>
                  <w:lang w:eastAsia="en-GB"/>
                </w:rPr>
                <w:t>Net factor income from abroad</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78" w:author="Ojhar KV" w:date="2021-12-21T14:28:00Z"/>
                <w:rFonts w:ascii="Times New Roman" w:eastAsia="Times New Roman" w:hAnsi="Times New Roman" w:cs="Times New Roman"/>
                <w:color w:val="000000"/>
                <w:sz w:val="27"/>
                <w:szCs w:val="27"/>
                <w:lang w:eastAsia="en-GB"/>
              </w:rPr>
            </w:pPr>
            <w:ins w:id="5379" w:author="Ojhar KV" w:date="2021-12-21T14:28:00Z">
              <w:r w:rsidRPr="0065721B">
                <w:rPr>
                  <w:rFonts w:ascii="Times New Roman" w:eastAsia="Times New Roman" w:hAnsi="Times New Roman" w:cs="Times New Roman"/>
                  <w:color w:val="000000"/>
                  <w:sz w:val="27"/>
                  <w:szCs w:val="27"/>
                  <w:lang w:eastAsia="en-GB"/>
                </w:rPr>
                <w:t>(-) 10</w:t>
              </w:r>
            </w:ins>
          </w:p>
        </w:tc>
      </w:tr>
    </w:tbl>
    <w:p w:rsidR="00F27813" w:rsidRPr="0065721B" w:rsidRDefault="00F27813" w:rsidP="00F27813">
      <w:pPr>
        <w:shd w:val="clear" w:color="auto" w:fill="FFFFFF"/>
        <w:spacing w:after="150" w:line="240" w:lineRule="auto"/>
        <w:rPr>
          <w:ins w:id="5380" w:author="Ojhar KV" w:date="2021-12-21T14:28:00Z"/>
          <w:rFonts w:ascii="Arial" w:eastAsia="Times New Roman" w:hAnsi="Arial" w:cs="Arial"/>
          <w:color w:val="333333"/>
          <w:sz w:val="21"/>
          <w:szCs w:val="21"/>
          <w:lang w:eastAsia="en-GB"/>
        </w:rPr>
      </w:pPr>
    </w:p>
    <w:p w:rsidR="00F27813" w:rsidRPr="0065721B" w:rsidRDefault="00F27813" w:rsidP="00F27813">
      <w:pPr>
        <w:rPr>
          <w:ins w:id="5381" w:author="Ojhar KV" w:date="2021-12-21T14:28:00Z"/>
          <w:rFonts w:ascii="Times New Roman" w:eastAsia="Times New Roman" w:hAnsi="Times New Roman" w:cs="Times New Roman"/>
          <w:sz w:val="24"/>
          <w:szCs w:val="24"/>
          <w:lang w:eastAsia="en-GB"/>
        </w:rPr>
      </w:pPr>
      <w:ins w:id="5382" w:author="Ojhar KV" w:date="2021-12-21T14:28:00Z">
        <w:r>
          <w:t>4.</w:t>
        </w:r>
        <w:r w:rsidRPr="0065721B">
          <w:rPr>
            <w:color w:val="000000"/>
            <w:sz w:val="27"/>
            <w:szCs w:val="27"/>
            <w:shd w:val="clear" w:color="auto" w:fill="FFFFFF"/>
          </w:rPr>
          <w:t xml:space="preserve"> </w:t>
        </w:r>
        <w:r w:rsidRPr="0065721B">
          <w:rPr>
            <w:rFonts w:ascii="Times New Roman" w:eastAsia="Times New Roman" w:hAnsi="Times New Roman" w:cs="Times New Roman"/>
            <w:b/>
            <w:bCs/>
            <w:color w:val="000000"/>
            <w:sz w:val="27"/>
            <w:szCs w:val="27"/>
            <w:shd w:val="clear" w:color="auto" w:fill="FFFFFF"/>
            <w:lang w:eastAsia="en-GB"/>
          </w:rPr>
          <w:t>Calculate NI by income and expenditure method:</w:t>
        </w:r>
      </w:ins>
    </w:p>
    <w:tbl>
      <w:tblPr>
        <w:tblW w:w="9750" w:type="dxa"/>
        <w:tblCellSpacing w:w="0" w:type="dxa"/>
        <w:tblBorders>
          <w:top w:val="single" w:sz="6" w:space="0" w:color="auto"/>
          <w:left w:val="single" w:sz="6" w:space="0" w:color="auto"/>
          <w:bottom w:val="single" w:sz="2" w:space="0" w:color="auto"/>
          <w:right w:val="single" w:sz="2"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021"/>
        <w:gridCol w:w="6356"/>
        <w:gridCol w:w="2373"/>
      </w:tblGrid>
      <w:tr w:rsidR="00F27813" w:rsidRPr="0065721B" w:rsidTr="00F27813">
        <w:trPr>
          <w:tblCellSpacing w:w="0" w:type="dxa"/>
          <w:ins w:id="5383" w:author="Ojhar KV" w:date="2021-12-21T14:28:00Z"/>
        </w:trPr>
        <w:tc>
          <w:tcPr>
            <w:tcW w:w="0" w:type="auto"/>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0" w:line="240" w:lineRule="auto"/>
              <w:rPr>
                <w:ins w:id="5384" w:author="Ojhar KV" w:date="2021-12-21T14:28:00Z"/>
                <w:rFonts w:ascii="Times New Roman" w:eastAsia="Times New Roman" w:hAnsi="Times New Roman" w:cs="Times New Roman"/>
                <w:sz w:val="24"/>
                <w:szCs w:val="24"/>
                <w:lang w:eastAsia="en-GB"/>
              </w:rPr>
            </w:pP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85" w:author="Ojhar KV" w:date="2021-12-21T14:28:00Z"/>
                <w:rFonts w:ascii="Times New Roman" w:eastAsia="Times New Roman" w:hAnsi="Times New Roman" w:cs="Times New Roman"/>
                <w:color w:val="000000"/>
                <w:sz w:val="27"/>
                <w:szCs w:val="27"/>
                <w:lang w:eastAsia="en-GB"/>
              </w:rPr>
            </w:pPr>
            <w:ins w:id="5386" w:author="Ojhar KV" w:date="2021-12-21T14:2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Rs</w:t>
              </w:r>
              <w:proofErr w:type="spellEnd"/>
              <w:r w:rsidRPr="0065721B">
                <w:rPr>
                  <w:rFonts w:ascii="Times New Roman" w:eastAsia="Times New Roman" w:hAnsi="Times New Roman" w:cs="Times New Roman"/>
                  <w:color w:val="000000"/>
                  <w:sz w:val="27"/>
                  <w:szCs w:val="27"/>
                  <w:lang w:eastAsia="en-GB"/>
                </w:rPr>
                <w:t>. in Crores)</w:t>
              </w:r>
            </w:ins>
          </w:p>
        </w:tc>
      </w:tr>
      <w:tr w:rsidR="00F27813" w:rsidRPr="0065721B" w:rsidTr="00F27813">
        <w:trPr>
          <w:tblCellSpacing w:w="0" w:type="dxa"/>
          <w:ins w:id="5387"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88" w:author="Ojhar KV" w:date="2021-12-21T14:28:00Z"/>
                <w:rFonts w:ascii="Times New Roman" w:eastAsia="Times New Roman" w:hAnsi="Times New Roman" w:cs="Times New Roman"/>
                <w:color w:val="000000"/>
                <w:sz w:val="27"/>
                <w:szCs w:val="27"/>
                <w:lang w:eastAsia="en-GB"/>
              </w:rPr>
            </w:pPr>
            <w:ins w:id="5389" w:author="Ojhar KV" w:date="2021-12-21T14:2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i</w:t>
              </w:r>
              <w:proofErr w:type="spellEnd"/>
              <w:r w:rsidRPr="0065721B">
                <w:rPr>
                  <w:rFonts w:ascii="Times New Roman" w:eastAsia="Times New Roman" w:hAnsi="Times New Roman" w:cs="Times New Roman"/>
                  <w:color w:val="000000"/>
                  <w:sz w:val="27"/>
                  <w:szCs w:val="27"/>
                  <w:lang w:eastAsia="en-GB"/>
                </w:rPr>
                <w: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90" w:author="Ojhar KV" w:date="2021-12-21T14:28:00Z"/>
                <w:rFonts w:ascii="Times New Roman" w:eastAsia="Times New Roman" w:hAnsi="Times New Roman" w:cs="Times New Roman"/>
                <w:color w:val="000000"/>
                <w:sz w:val="27"/>
                <w:szCs w:val="27"/>
                <w:lang w:eastAsia="en-GB"/>
              </w:rPr>
            </w:pPr>
            <w:ins w:id="5391" w:author="Ojhar KV" w:date="2021-12-21T14:28:00Z">
              <w:r w:rsidRPr="0065721B">
                <w:rPr>
                  <w:rFonts w:ascii="Times New Roman" w:eastAsia="Times New Roman" w:hAnsi="Times New Roman" w:cs="Times New Roman"/>
                  <w:color w:val="000000"/>
                  <w:sz w:val="27"/>
                  <w:szCs w:val="27"/>
                  <w:lang w:eastAsia="en-GB"/>
                </w:rPr>
                <w:t>Subsidies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92" w:author="Ojhar KV" w:date="2021-12-21T14:28:00Z"/>
                <w:rFonts w:ascii="Times New Roman" w:eastAsia="Times New Roman" w:hAnsi="Times New Roman" w:cs="Times New Roman"/>
                <w:color w:val="000000"/>
                <w:sz w:val="27"/>
                <w:szCs w:val="27"/>
                <w:lang w:eastAsia="en-GB"/>
              </w:rPr>
            </w:pPr>
            <w:ins w:id="5393" w:author="Ojhar KV" w:date="2021-12-21T14:28:00Z">
              <w:r w:rsidRPr="0065721B">
                <w:rPr>
                  <w:rFonts w:ascii="Times New Roman" w:eastAsia="Times New Roman" w:hAnsi="Times New Roman" w:cs="Times New Roman"/>
                  <w:color w:val="000000"/>
                  <w:sz w:val="27"/>
                  <w:szCs w:val="27"/>
                  <w:lang w:eastAsia="en-GB"/>
                </w:rPr>
                <w:t>5</w:t>
              </w:r>
            </w:ins>
          </w:p>
        </w:tc>
      </w:tr>
      <w:tr w:rsidR="00F27813" w:rsidRPr="0065721B" w:rsidTr="00F27813">
        <w:trPr>
          <w:tblCellSpacing w:w="0" w:type="dxa"/>
          <w:ins w:id="5394"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95" w:author="Ojhar KV" w:date="2021-12-21T14:28:00Z"/>
                <w:rFonts w:ascii="Times New Roman" w:eastAsia="Times New Roman" w:hAnsi="Times New Roman" w:cs="Times New Roman"/>
                <w:color w:val="000000"/>
                <w:sz w:val="27"/>
                <w:szCs w:val="27"/>
                <w:lang w:eastAsia="en-GB"/>
              </w:rPr>
            </w:pPr>
            <w:ins w:id="5396" w:author="Ojhar KV" w:date="2021-12-21T14:28:00Z">
              <w:r w:rsidRPr="0065721B">
                <w:rPr>
                  <w:rFonts w:ascii="Times New Roman" w:eastAsia="Times New Roman" w:hAnsi="Times New Roman" w:cs="Times New Roman"/>
                  <w:color w:val="000000"/>
                  <w:sz w:val="27"/>
                  <w:szCs w:val="27"/>
                  <w:lang w:eastAsia="en-GB"/>
                </w:rPr>
                <w:t>(ii)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97" w:author="Ojhar KV" w:date="2021-12-21T14:28:00Z"/>
                <w:rFonts w:ascii="Times New Roman" w:eastAsia="Times New Roman" w:hAnsi="Times New Roman" w:cs="Times New Roman"/>
                <w:color w:val="000000"/>
                <w:sz w:val="27"/>
                <w:szCs w:val="27"/>
                <w:lang w:eastAsia="en-GB"/>
              </w:rPr>
            </w:pPr>
            <w:ins w:id="5398" w:author="Ojhar KV" w:date="2021-12-21T14:28:00Z">
              <w:r w:rsidRPr="0065721B">
                <w:rPr>
                  <w:rFonts w:ascii="Times New Roman" w:eastAsia="Times New Roman" w:hAnsi="Times New Roman" w:cs="Times New Roman"/>
                  <w:color w:val="000000"/>
                  <w:sz w:val="27"/>
                  <w:szCs w:val="27"/>
                  <w:lang w:eastAsia="en-GB"/>
                </w:rPr>
                <w:t>Private final consumption expenditure</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399" w:author="Ojhar KV" w:date="2021-12-21T14:28:00Z"/>
                <w:rFonts w:ascii="Times New Roman" w:eastAsia="Times New Roman" w:hAnsi="Times New Roman" w:cs="Times New Roman"/>
                <w:color w:val="000000"/>
                <w:sz w:val="27"/>
                <w:szCs w:val="27"/>
                <w:lang w:eastAsia="en-GB"/>
              </w:rPr>
            </w:pPr>
            <w:ins w:id="5400" w:author="Ojhar KV" w:date="2021-12-21T14:28:00Z">
              <w:r w:rsidRPr="0065721B">
                <w:rPr>
                  <w:rFonts w:ascii="Times New Roman" w:eastAsia="Times New Roman" w:hAnsi="Times New Roman" w:cs="Times New Roman"/>
                  <w:color w:val="000000"/>
                  <w:sz w:val="27"/>
                  <w:szCs w:val="27"/>
                  <w:lang w:eastAsia="en-GB"/>
                </w:rPr>
                <w:t>100</w:t>
              </w:r>
            </w:ins>
          </w:p>
        </w:tc>
      </w:tr>
      <w:tr w:rsidR="00F27813" w:rsidRPr="0065721B" w:rsidTr="00F27813">
        <w:trPr>
          <w:tblCellSpacing w:w="0" w:type="dxa"/>
          <w:ins w:id="5401"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02" w:author="Ojhar KV" w:date="2021-12-21T14:28:00Z"/>
                <w:rFonts w:ascii="Times New Roman" w:eastAsia="Times New Roman" w:hAnsi="Times New Roman" w:cs="Times New Roman"/>
                <w:color w:val="000000"/>
                <w:sz w:val="27"/>
                <w:szCs w:val="27"/>
                <w:lang w:eastAsia="en-GB"/>
              </w:rPr>
            </w:pPr>
            <w:ins w:id="5403" w:author="Ojhar KV" w:date="2021-12-21T14:28:00Z">
              <w:r w:rsidRPr="0065721B">
                <w:rPr>
                  <w:rFonts w:ascii="Times New Roman" w:eastAsia="Times New Roman" w:hAnsi="Times New Roman" w:cs="Times New Roman"/>
                  <w:color w:val="000000"/>
                  <w:sz w:val="27"/>
                  <w:szCs w:val="27"/>
                  <w:lang w:eastAsia="en-GB"/>
                </w:rPr>
                <w:t>(iii)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04" w:author="Ojhar KV" w:date="2021-12-21T14:28:00Z"/>
                <w:rFonts w:ascii="Times New Roman" w:eastAsia="Times New Roman" w:hAnsi="Times New Roman" w:cs="Times New Roman"/>
                <w:color w:val="000000"/>
                <w:sz w:val="27"/>
                <w:szCs w:val="27"/>
                <w:lang w:eastAsia="en-GB"/>
              </w:rPr>
            </w:pPr>
            <w:ins w:id="5405" w:author="Ojhar KV" w:date="2021-12-21T14:28:00Z">
              <w:r w:rsidRPr="0065721B">
                <w:rPr>
                  <w:rFonts w:ascii="Times New Roman" w:eastAsia="Times New Roman" w:hAnsi="Times New Roman" w:cs="Times New Roman"/>
                  <w:color w:val="000000"/>
                  <w:sz w:val="27"/>
                  <w:szCs w:val="27"/>
                  <w:lang w:eastAsia="en-GB"/>
                </w:rPr>
                <w:t>NFIA</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06" w:author="Ojhar KV" w:date="2021-12-21T14:28:00Z"/>
                <w:rFonts w:ascii="Times New Roman" w:eastAsia="Times New Roman" w:hAnsi="Times New Roman" w:cs="Times New Roman"/>
                <w:color w:val="000000"/>
                <w:sz w:val="27"/>
                <w:szCs w:val="27"/>
                <w:lang w:eastAsia="en-GB"/>
              </w:rPr>
            </w:pPr>
            <w:ins w:id="5407" w:author="Ojhar KV" w:date="2021-12-21T14:28:00Z">
              <w:r w:rsidRPr="0065721B">
                <w:rPr>
                  <w:rFonts w:ascii="Times New Roman" w:eastAsia="Times New Roman" w:hAnsi="Times New Roman" w:cs="Times New Roman"/>
                  <w:color w:val="000000"/>
                  <w:sz w:val="27"/>
                  <w:szCs w:val="27"/>
                  <w:lang w:eastAsia="en-GB"/>
                </w:rPr>
                <w:t>(-) 10</w:t>
              </w:r>
            </w:ins>
          </w:p>
        </w:tc>
      </w:tr>
      <w:tr w:rsidR="00F27813" w:rsidRPr="0065721B" w:rsidTr="00F27813">
        <w:trPr>
          <w:tblCellSpacing w:w="0" w:type="dxa"/>
          <w:ins w:id="5408"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09" w:author="Ojhar KV" w:date="2021-12-21T14:28:00Z"/>
                <w:rFonts w:ascii="Times New Roman" w:eastAsia="Times New Roman" w:hAnsi="Times New Roman" w:cs="Times New Roman"/>
                <w:color w:val="000000"/>
                <w:sz w:val="27"/>
                <w:szCs w:val="27"/>
                <w:lang w:eastAsia="en-GB"/>
              </w:rPr>
            </w:pPr>
            <w:ins w:id="5410" w:author="Ojhar KV" w:date="2021-12-21T14:28:00Z">
              <w:r w:rsidRPr="0065721B">
                <w:rPr>
                  <w:rFonts w:ascii="Times New Roman" w:eastAsia="Times New Roman" w:hAnsi="Times New Roman" w:cs="Times New Roman"/>
                  <w:color w:val="000000"/>
                  <w:sz w:val="27"/>
                  <w:szCs w:val="27"/>
                  <w:lang w:eastAsia="en-GB"/>
                </w:rPr>
                <w:t>(iv)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11" w:author="Ojhar KV" w:date="2021-12-21T14:28:00Z"/>
                <w:rFonts w:ascii="Times New Roman" w:eastAsia="Times New Roman" w:hAnsi="Times New Roman" w:cs="Times New Roman"/>
                <w:color w:val="000000"/>
                <w:sz w:val="27"/>
                <w:szCs w:val="27"/>
                <w:lang w:eastAsia="en-GB"/>
              </w:rPr>
            </w:pPr>
            <w:ins w:id="5412" w:author="Ojhar KV" w:date="2021-12-21T14:28:00Z">
              <w:r w:rsidRPr="0065721B">
                <w:rPr>
                  <w:rFonts w:ascii="Times New Roman" w:eastAsia="Times New Roman" w:hAnsi="Times New Roman" w:cs="Times New Roman"/>
                  <w:color w:val="000000"/>
                  <w:sz w:val="27"/>
                  <w:szCs w:val="27"/>
                  <w:lang w:eastAsia="en-GB"/>
                </w:rPr>
                <w:t>Indirect Tax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13" w:author="Ojhar KV" w:date="2021-12-21T14:28:00Z"/>
                <w:rFonts w:ascii="Times New Roman" w:eastAsia="Times New Roman" w:hAnsi="Times New Roman" w:cs="Times New Roman"/>
                <w:color w:val="000000"/>
                <w:sz w:val="27"/>
                <w:szCs w:val="27"/>
                <w:lang w:eastAsia="en-GB"/>
              </w:rPr>
            </w:pPr>
            <w:ins w:id="5414" w:author="Ojhar KV" w:date="2021-12-21T14:28:00Z">
              <w:r w:rsidRPr="0065721B">
                <w:rPr>
                  <w:rFonts w:ascii="Times New Roman" w:eastAsia="Times New Roman" w:hAnsi="Times New Roman" w:cs="Times New Roman"/>
                  <w:color w:val="000000"/>
                  <w:sz w:val="27"/>
                  <w:szCs w:val="27"/>
                  <w:lang w:eastAsia="en-GB"/>
                </w:rPr>
                <w:t>25</w:t>
              </w:r>
            </w:ins>
          </w:p>
        </w:tc>
      </w:tr>
      <w:tr w:rsidR="00F27813" w:rsidRPr="0065721B" w:rsidTr="00F27813">
        <w:trPr>
          <w:tblCellSpacing w:w="0" w:type="dxa"/>
          <w:ins w:id="5415"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16" w:author="Ojhar KV" w:date="2021-12-21T14:28:00Z"/>
                <w:rFonts w:ascii="Times New Roman" w:eastAsia="Times New Roman" w:hAnsi="Times New Roman" w:cs="Times New Roman"/>
                <w:color w:val="000000"/>
                <w:sz w:val="27"/>
                <w:szCs w:val="27"/>
                <w:lang w:eastAsia="en-GB"/>
              </w:rPr>
            </w:pPr>
            <w:ins w:id="5417" w:author="Ojhar KV" w:date="2021-12-21T14:28:00Z">
              <w:r w:rsidRPr="0065721B">
                <w:rPr>
                  <w:rFonts w:ascii="Times New Roman" w:eastAsia="Times New Roman" w:hAnsi="Times New Roman" w:cs="Times New Roman"/>
                  <w:color w:val="000000"/>
                  <w:sz w:val="27"/>
                  <w:szCs w:val="27"/>
                  <w:lang w:eastAsia="en-GB"/>
                </w:rPr>
                <w:t>(v)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18" w:author="Ojhar KV" w:date="2021-12-21T14:28:00Z"/>
                <w:rFonts w:ascii="Times New Roman" w:eastAsia="Times New Roman" w:hAnsi="Times New Roman" w:cs="Times New Roman"/>
                <w:color w:val="000000"/>
                <w:sz w:val="27"/>
                <w:szCs w:val="27"/>
                <w:lang w:eastAsia="en-GB"/>
              </w:rPr>
            </w:pPr>
            <w:ins w:id="5419" w:author="Ojhar KV" w:date="2021-12-21T14:28:00Z">
              <w:r w:rsidRPr="0065721B">
                <w:rPr>
                  <w:rFonts w:ascii="Times New Roman" w:eastAsia="Times New Roman" w:hAnsi="Times New Roman" w:cs="Times New Roman"/>
                  <w:color w:val="000000"/>
                  <w:sz w:val="27"/>
                  <w:szCs w:val="27"/>
                  <w:lang w:eastAsia="en-GB"/>
                </w:rPr>
                <w:t>Rent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20" w:author="Ojhar KV" w:date="2021-12-21T14:28:00Z"/>
                <w:rFonts w:ascii="Times New Roman" w:eastAsia="Times New Roman" w:hAnsi="Times New Roman" w:cs="Times New Roman"/>
                <w:color w:val="000000"/>
                <w:sz w:val="27"/>
                <w:szCs w:val="27"/>
                <w:lang w:eastAsia="en-GB"/>
              </w:rPr>
            </w:pPr>
            <w:ins w:id="5421" w:author="Ojhar KV" w:date="2021-12-21T14:28:00Z">
              <w:r w:rsidRPr="0065721B">
                <w:rPr>
                  <w:rFonts w:ascii="Times New Roman" w:eastAsia="Times New Roman" w:hAnsi="Times New Roman" w:cs="Times New Roman"/>
                  <w:color w:val="000000"/>
                  <w:sz w:val="27"/>
                  <w:szCs w:val="27"/>
                  <w:lang w:eastAsia="en-GB"/>
                </w:rPr>
                <w:t>5</w:t>
              </w:r>
            </w:ins>
          </w:p>
        </w:tc>
      </w:tr>
      <w:tr w:rsidR="00F27813" w:rsidRPr="0065721B" w:rsidTr="00F27813">
        <w:trPr>
          <w:tblCellSpacing w:w="0" w:type="dxa"/>
          <w:ins w:id="5422"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23" w:author="Ojhar KV" w:date="2021-12-21T14:28:00Z"/>
                <w:rFonts w:ascii="Times New Roman" w:eastAsia="Times New Roman" w:hAnsi="Times New Roman" w:cs="Times New Roman"/>
                <w:color w:val="000000"/>
                <w:sz w:val="27"/>
                <w:szCs w:val="27"/>
                <w:lang w:eastAsia="en-GB"/>
              </w:rPr>
            </w:pPr>
            <w:ins w:id="5424" w:author="Ojhar KV" w:date="2021-12-21T14:28:00Z">
              <w:r w:rsidRPr="0065721B">
                <w:rPr>
                  <w:rFonts w:ascii="Times New Roman" w:eastAsia="Times New Roman" w:hAnsi="Times New Roman" w:cs="Times New Roman"/>
                  <w:color w:val="000000"/>
                  <w:sz w:val="27"/>
                  <w:szCs w:val="27"/>
                  <w:lang w:eastAsia="en-GB"/>
                </w:rPr>
                <w:t>(vi)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25" w:author="Ojhar KV" w:date="2021-12-21T14:28:00Z"/>
                <w:rFonts w:ascii="Times New Roman" w:eastAsia="Times New Roman" w:hAnsi="Times New Roman" w:cs="Times New Roman"/>
                <w:color w:val="000000"/>
                <w:sz w:val="27"/>
                <w:szCs w:val="27"/>
                <w:lang w:eastAsia="en-GB"/>
              </w:rPr>
            </w:pPr>
            <w:ins w:id="5426" w:author="Ojhar KV" w:date="2021-12-21T14:28:00Z">
              <w:r w:rsidRPr="0065721B">
                <w:rPr>
                  <w:rFonts w:ascii="Times New Roman" w:eastAsia="Times New Roman" w:hAnsi="Times New Roman" w:cs="Times New Roman"/>
                  <w:color w:val="000000"/>
                  <w:sz w:val="27"/>
                  <w:szCs w:val="27"/>
                  <w:lang w:eastAsia="en-GB"/>
                </w:rPr>
                <w:t>Government final consumption expenditure</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27" w:author="Ojhar KV" w:date="2021-12-21T14:28:00Z"/>
                <w:rFonts w:ascii="Times New Roman" w:eastAsia="Times New Roman" w:hAnsi="Times New Roman" w:cs="Times New Roman"/>
                <w:color w:val="000000"/>
                <w:sz w:val="27"/>
                <w:szCs w:val="27"/>
                <w:lang w:eastAsia="en-GB"/>
              </w:rPr>
            </w:pPr>
            <w:ins w:id="5428" w:author="Ojhar KV" w:date="2021-12-21T14:28:00Z">
              <w:r w:rsidRPr="0065721B">
                <w:rPr>
                  <w:rFonts w:ascii="Times New Roman" w:eastAsia="Times New Roman" w:hAnsi="Times New Roman" w:cs="Times New Roman"/>
                  <w:color w:val="000000"/>
                  <w:sz w:val="27"/>
                  <w:szCs w:val="27"/>
                  <w:lang w:eastAsia="en-GB"/>
                </w:rPr>
                <w:t>20</w:t>
              </w:r>
            </w:ins>
          </w:p>
        </w:tc>
      </w:tr>
      <w:tr w:rsidR="00F27813" w:rsidRPr="0065721B" w:rsidTr="00F27813">
        <w:trPr>
          <w:tblCellSpacing w:w="0" w:type="dxa"/>
          <w:ins w:id="5429"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30" w:author="Ojhar KV" w:date="2021-12-21T14:28:00Z"/>
                <w:rFonts w:ascii="Times New Roman" w:eastAsia="Times New Roman" w:hAnsi="Times New Roman" w:cs="Times New Roman"/>
                <w:color w:val="000000"/>
                <w:sz w:val="27"/>
                <w:szCs w:val="27"/>
                <w:lang w:eastAsia="en-GB"/>
              </w:rPr>
            </w:pPr>
            <w:ins w:id="5431" w:author="Ojhar KV" w:date="2021-12-21T14:28:00Z">
              <w:r w:rsidRPr="0065721B">
                <w:rPr>
                  <w:rFonts w:ascii="Times New Roman" w:eastAsia="Times New Roman" w:hAnsi="Times New Roman" w:cs="Times New Roman"/>
                  <w:color w:val="000000"/>
                  <w:sz w:val="27"/>
                  <w:szCs w:val="27"/>
                  <w:lang w:eastAsia="en-GB"/>
                </w:rPr>
                <w:t>(vii)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32" w:author="Ojhar KV" w:date="2021-12-21T14:28:00Z"/>
                <w:rFonts w:ascii="Times New Roman" w:eastAsia="Times New Roman" w:hAnsi="Times New Roman" w:cs="Times New Roman"/>
                <w:color w:val="000000"/>
                <w:sz w:val="27"/>
                <w:szCs w:val="27"/>
                <w:lang w:eastAsia="en-GB"/>
              </w:rPr>
            </w:pPr>
            <w:ins w:id="5433" w:author="Ojhar KV" w:date="2021-12-21T14:28:00Z">
              <w:r w:rsidRPr="0065721B">
                <w:rPr>
                  <w:rFonts w:ascii="Times New Roman" w:eastAsia="Times New Roman" w:hAnsi="Times New Roman" w:cs="Times New Roman"/>
                  <w:color w:val="000000"/>
                  <w:sz w:val="27"/>
                  <w:szCs w:val="27"/>
                  <w:lang w:eastAsia="en-GB"/>
                </w:rPr>
                <w:t>Net domestic fixed capital formation</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34" w:author="Ojhar KV" w:date="2021-12-21T14:28:00Z"/>
                <w:rFonts w:ascii="Times New Roman" w:eastAsia="Times New Roman" w:hAnsi="Times New Roman" w:cs="Times New Roman"/>
                <w:color w:val="000000"/>
                <w:sz w:val="27"/>
                <w:szCs w:val="27"/>
                <w:lang w:eastAsia="en-GB"/>
              </w:rPr>
            </w:pPr>
            <w:ins w:id="5435" w:author="Ojhar KV" w:date="2021-12-21T14:28:00Z">
              <w:r w:rsidRPr="0065721B">
                <w:rPr>
                  <w:rFonts w:ascii="Times New Roman" w:eastAsia="Times New Roman" w:hAnsi="Times New Roman" w:cs="Times New Roman"/>
                  <w:color w:val="000000"/>
                  <w:sz w:val="27"/>
                  <w:szCs w:val="27"/>
                  <w:lang w:eastAsia="en-GB"/>
                </w:rPr>
                <w:t>30</w:t>
              </w:r>
            </w:ins>
          </w:p>
        </w:tc>
      </w:tr>
      <w:tr w:rsidR="00F27813" w:rsidRPr="0065721B" w:rsidTr="00F27813">
        <w:trPr>
          <w:tblCellSpacing w:w="0" w:type="dxa"/>
          <w:ins w:id="5436"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37" w:author="Ojhar KV" w:date="2021-12-21T14:28:00Z"/>
                <w:rFonts w:ascii="Times New Roman" w:eastAsia="Times New Roman" w:hAnsi="Times New Roman" w:cs="Times New Roman"/>
                <w:color w:val="000000"/>
                <w:sz w:val="27"/>
                <w:szCs w:val="27"/>
                <w:lang w:eastAsia="en-GB"/>
              </w:rPr>
            </w:pPr>
            <w:ins w:id="5438" w:author="Ojhar KV" w:date="2021-12-21T14:28:00Z">
              <w:r w:rsidRPr="0065721B">
                <w:rPr>
                  <w:rFonts w:ascii="Times New Roman" w:eastAsia="Times New Roman" w:hAnsi="Times New Roman" w:cs="Times New Roman"/>
                  <w:color w:val="000000"/>
                  <w:sz w:val="27"/>
                  <w:szCs w:val="27"/>
                  <w:lang w:eastAsia="en-GB"/>
                </w:rPr>
                <w:t>(viii)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39" w:author="Ojhar KV" w:date="2021-12-21T14:28:00Z"/>
                <w:rFonts w:ascii="Times New Roman" w:eastAsia="Times New Roman" w:hAnsi="Times New Roman" w:cs="Times New Roman"/>
                <w:color w:val="000000"/>
                <w:sz w:val="27"/>
                <w:szCs w:val="27"/>
                <w:lang w:eastAsia="en-GB"/>
              </w:rPr>
            </w:pPr>
            <w:ins w:id="5440" w:author="Ojhar KV" w:date="2021-12-21T14:28:00Z">
              <w:r w:rsidRPr="0065721B">
                <w:rPr>
                  <w:rFonts w:ascii="Times New Roman" w:eastAsia="Times New Roman" w:hAnsi="Times New Roman" w:cs="Times New Roman"/>
                  <w:color w:val="000000"/>
                  <w:sz w:val="27"/>
                  <w:szCs w:val="27"/>
                  <w:lang w:eastAsia="en-GB"/>
                </w:rPr>
                <w:t>Operating surplus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41" w:author="Ojhar KV" w:date="2021-12-21T14:28:00Z"/>
                <w:rFonts w:ascii="Times New Roman" w:eastAsia="Times New Roman" w:hAnsi="Times New Roman" w:cs="Times New Roman"/>
                <w:color w:val="000000"/>
                <w:sz w:val="27"/>
                <w:szCs w:val="27"/>
                <w:lang w:eastAsia="en-GB"/>
              </w:rPr>
            </w:pPr>
            <w:ins w:id="5442" w:author="Ojhar KV" w:date="2021-12-21T14:28:00Z">
              <w:r w:rsidRPr="0065721B">
                <w:rPr>
                  <w:rFonts w:ascii="Times New Roman" w:eastAsia="Times New Roman" w:hAnsi="Times New Roman" w:cs="Times New Roman"/>
                  <w:color w:val="000000"/>
                  <w:sz w:val="27"/>
                  <w:szCs w:val="27"/>
                  <w:lang w:eastAsia="en-GB"/>
                </w:rPr>
                <w:t>20</w:t>
              </w:r>
            </w:ins>
          </w:p>
        </w:tc>
      </w:tr>
      <w:tr w:rsidR="00F27813" w:rsidRPr="0065721B" w:rsidTr="00F27813">
        <w:trPr>
          <w:tblCellSpacing w:w="0" w:type="dxa"/>
          <w:ins w:id="5443"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44" w:author="Ojhar KV" w:date="2021-12-21T14:28:00Z"/>
                <w:rFonts w:ascii="Times New Roman" w:eastAsia="Times New Roman" w:hAnsi="Times New Roman" w:cs="Times New Roman"/>
                <w:color w:val="000000"/>
                <w:sz w:val="27"/>
                <w:szCs w:val="27"/>
                <w:lang w:eastAsia="en-GB"/>
              </w:rPr>
            </w:pPr>
            <w:ins w:id="5445" w:author="Ojhar KV" w:date="2021-12-21T14:28:00Z">
              <w:r w:rsidRPr="0065721B">
                <w:rPr>
                  <w:rFonts w:ascii="Times New Roman" w:eastAsia="Times New Roman" w:hAnsi="Times New Roman" w:cs="Times New Roman"/>
                  <w:color w:val="000000"/>
                  <w:sz w:val="27"/>
                  <w:szCs w:val="27"/>
                  <w:lang w:eastAsia="en-GB"/>
                </w:rPr>
                <w:t>(ix)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46" w:author="Ojhar KV" w:date="2021-12-21T14:28:00Z"/>
                <w:rFonts w:ascii="Times New Roman" w:eastAsia="Times New Roman" w:hAnsi="Times New Roman" w:cs="Times New Roman"/>
                <w:color w:val="000000"/>
                <w:sz w:val="27"/>
                <w:szCs w:val="27"/>
                <w:lang w:eastAsia="en-GB"/>
              </w:rPr>
            </w:pPr>
            <w:ins w:id="5447" w:author="Ojhar KV" w:date="2021-12-21T14:28:00Z">
              <w:r w:rsidRPr="0065721B">
                <w:rPr>
                  <w:rFonts w:ascii="Times New Roman" w:eastAsia="Times New Roman" w:hAnsi="Times New Roman" w:cs="Times New Roman"/>
                  <w:color w:val="000000"/>
                  <w:sz w:val="27"/>
                  <w:szCs w:val="27"/>
                  <w:lang w:eastAsia="en-GB"/>
                </w:rPr>
                <w:t>Wages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48" w:author="Ojhar KV" w:date="2021-12-21T14:28:00Z"/>
                <w:rFonts w:ascii="Times New Roman" w:eastAsia="Times New Roman" w:hAnsi="Times New Roman" w:cs="Times New Roman"/>
                <w:color w:val="000000"/>
                <w:sz w:val="27"/>
                <w:szCs w:val="27"/>
                <w:lang w:eastAsia="en-GB"/>
              </w:rPr>
            </w:pPr>
            <w:ins w:id="5449" w:author="Ojhar KV" w:date="2021-12-21T14:28:00Z">
              <w:r w:rsidRPr="0065721B">
                <w:rPr>
                  <w:rFonts w:ascii="Times New Roman" w:eastAsia="Times New Roman" w:hAnsi="Times New Roman" w:cs="Times New Roman"/>
                  <w:color w:val="000000"/>
                  <w:sz w:val="27"/>
                  <w:szCs w:val="27"/>
                  <w:lang w:eastAsia="en-GB"/>
                </w:rPr>
                <w:t>50</w:t>
              </w:r>
            </w:ins>
          </w:p>
        </w:tc>
      </w:tr>
      <w:tr w:rsidR="00F27813" w:rsidRPr="0065721B" w:rsidTr="00F27813">
        <w:trPr>
          <w:tblCellSpacing w:w="0" w:type="dxa"/>
          <w:ins w:id="5450"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51" w:author="Ojhar KV" w:date="2021-12-21T14:28:00Z"/>
                <w:rFonts w:ascii="Times New Roman" w:eastAsia="Times New Roman" w:hAnsi="Times New Roman" w:cs="Times New Roman"/>
                <w:color w:val="000000"/>
                <w:sz w:val="27"/>
                <w:szCs w:val="27"/>
                <w:lang w:eastAsia="en-GB"/>
              </w:rPr>
            </w:pPr>
            <w:ins w:id="5452" w:author="Ojhar KV" w:date="2021-12-21T14:28:00Z">
              <w:r w:rsidRPr="0065721B">
                <w:rPr>
                  <w:rFonts w:ascii="Times New Roman" w:eastAsia="Times New Roman" w:hAnsi="Times New Roman" w:cs="Times New Roman"/>
                  <w:color w:val="000000"/>
                  <w:sz w:val="27"/>
                  <w:szCs w:val="27"/>
                  <w:lang w:eastAsia="en-GB"/>
                </w:rPr>
                <w:t>(x)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53" w:author="Ojhar KV" w:date="2021-12-21T14:28:00Z"/>
                <w:rFonts w:ascii="Times New Roman" w:eastAsia="Times New Roman" w:hAnsi="Times New Roman" w:cs="Times New Roman"/>
                <w:color w:val="000000"/>
                <w:sz w:val="27"/>
                <w:szCs w:val="27"/>
                <w:lang w:eastAsia="en-GB"/>
              </w:rPr>
            </w:pPr>
            <w:ins w:id="5454" w:author="Ojhar KV" w:date="2021-12-21T14:28:00Z">
              <w:r w:rsidRPr="0065721B">
                <w:rPr>
                  <w:rFonts w:ascii="Times New Roman" w:eastAsia="Times New Roman" w:hAnsi="Times New Roman" w:cs="Times New Roman"/>
                  <w:color w:val="000000"/>
                  <w:sz w:val="27"/>
                  <w:szCs w:val="27"/>
                  <w:lang w:eastAsia="en-GB"/>
                </w:rPr>
                <w:t>Net export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55" w:author="Ojhar KV" w:date="2021-12-21T14:28:00Z"/>
                <w:rFonts w:ascii="Times New Roman" w:eastAsia="Times New Roman" w:hAnsi="Times New Roman" w:cs="Times New Roman"/>
                <w:color w:val="000000"/>
                <w:sz w:val="27"/>
                <w:szCs w:val="27"/>
                <w:lang w:eastAsia="en-GB"/>
              </w:rPr>
            </w:pPr>
            <w:ins w:id="5456" w:author="Ojhar KV" w:date="2021-12-21T14:28:00Z">
              <w:r w:rsidRPr="0065721B">
                <w:rPr>
                  <w:rFonts w:ascii="Times New Roman" w:eastAsia="Times New Roman" w:hAnsi="Times New Roman" w:cs="Times New Roman"/>
                  <w:color w:val="000000"/>
                  <w:sz w:val="27"/>
                  <w:szCs w:val="27"/>
                  <w:lang w:eastAsia="en-GB"/>
                </w:rPr>
                <w:t>(-) 5</w:t>
              </w:r>
            </w:ins>
          </w:p>
        </w:tc>
      </w:tr>
      <w:tr w:rsidR="00F27813" w:rsidRPr="0065721B" w:rsidTr="00F27813">
        <w:trPr>
          <w:tblCellSpacing w:w="0" w:type="dxa"/>
          <w:ins w:id="5457"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58" w:author="Ojhar KV" w:date="2021-12-21T14:28:00Z"/>
                <w:rFonts w:ascii="Times New Roman" w:eastAsia="Times New Roman" w:hAnsi="Times New Roman" w:cs="Times New Roman"/>
                <w:color w:val="000000"/>
                <w:sz w:val="27"/>
                <w:szCs w:val="27"/>
                <w:lang w:eastAsia="en-GB"/>
              </w:rPr>
            </w:pPr>
            <w:ins w:id="5459" w:author="Ojhar KV" w:date="2021-12-21T14:28:00Z">
              <w:r w:rsidRPr="0065721B">
                <w:rPr>
                  <w:rFonts w:ascii="Times New Roman" w:eastAsia="Times New Roman" w:hAnsi="Times New Roman" w:cs="Times New Roman"/>
                  <w:color w:val="000000"/>
                  <w:sz w:val="27"/>
                  <w:szCs w:val="27"/>
                  <w:lang w:eastAsia="en-GB"/>
                </w:rPr>
                <w:t>(xi)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60" w:author="Ojhar KV" w:date="2021-12-21T14:28:00Z"/>
                <w:rFonts w:ascii="Times New Roman" w:eastAsia="Times New Roman" w:hAnsi="Times New Roman" w:cs="Times New Roman"/>
                <w:color w:val="000000"/>
                <w:sz w:val="27"/>
                <w:szCs w:val="27"/>
                <w:lang w:eastAsia="en-GB"/>
              </w:rPr>
            </w:pPr>
            <w:ins w:id="5461" w:author="Ojhar KV" w:date="2021-12-21T14:28:00Z">
              <w:r w:rsidRPr="0065721B">
                <w:rPr>
                  <w:rFonts w:ascii="Times New Roman" w:eastAsia="Times New Roman" w:hAnsi="Times New Roman" w:cs="Times New Roman"/>
                  <w:color w:val="000000"/>
                  <w:sz w:val="27"/>
                  <w:szCs w:val="27"/>
                  <w:lang w:eastAsia="en-GB"/>
                </w:rPr>
                <w:t>Addition to stock</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62" w:author="Ojhar KV" w:date="2021-12-21T14:28:00Z"/>
                <w:rFonts w:ascii="Times New Roman" w:eastAsia="Times New Roman" w:hAnsi="Times New Roman" w:cs="Times New Roman"/>
                <w:color w:val="000000"/>
                <w:sz w:val="27"/>
                <w:szCs w:val="27"/>
                <w:lang w:eastAsia="en-GB"/>
              </w:rPr>
            </w:pPr>
            <w:ins w:id="5463" w:author="Ojhar KV" w:date="2021-12-21T14:28:00Z">
              <w:r w:rsidRPr="0065721B">
                <w:rPr>
                  <w:rFonts w:ascii="Times New Roman" w:eastAsia="Times New Roman" w:hAnsi="Times New Roman" w:cs="Times New Roman"/>
                  <w:color w:val="000000"/>
                  <w:sz w:val="27"/>
                  <w:szCs w:val="27"/>
                  <w:lang w:eastAsia="en-GB"/>
                </w:rPr>
                <w:t>(-) 5</w:t>
              </w:r>
            </w:ins>
          </w:p>
        </w:tc>
      </w:tr>
      <w:tr w:rsidR="00F27813" w:rsidRPr="0065721B" w:rsidTr="00F27813">
        <w:trPr>
          <w:tblCellSpacing w:w="0" w:type="dxa"/>
          <w:ins w:id="5464"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65" w:author="Ojhar KV" w:date="2021-12-21T14:28:00Z"/>
                <w:rFonts w:ascii="Times New Roman" w:eastAsia="Times New Roman" w:hAnsi="Times New Roman" w:cs="Times New Roman"/>
                <w:color w:val="000000"/>
                <w:sz w:val="27"/>
                <w:szCs w:val="27"/>
                <w:lang w:eastAsia="en-GB"/>
              </w:rPr>
            </w:pPr>
            <w:ins w:id="5466" w:author="Ojhar KV" w:date="2021-12-21T14:28:00Z">
              <w:r w:rsidRPr="0065721B">
                <w:rPr>
                  <w:rFonts w:ascii="Times New Roman" w:eastAsia="Times New Roman" w:hAnsi="Times New Roman" w:cs="Times New Roman"/>
                  <w:color w:val="000000"/>
                  <w:sz w:val="27"/>
                  <w:szCs w:val="27"/>
                  <w:lang w:eastAsia="en-GB"/>
                </w:rPr>
                <w:lastRenderedPageBreak/>
                <w:t>(xii)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67" w:author="Ojhar KV" w:date="2021-12-21T14:28:00Z"/>
                <w:rFonts w:ascii="Times New Roman" w:eastAsia="Times New Roman" w:hAnsi="Times New Roman" w:cs="Times New Roman"/>
                <w:color w:val="000000"/>
                <w:sz w:val="27"/>
                <w:szCs w:val="27"/>
                <w:lang w:eastAsia="en-GB"/>
              </w:rPr>
            </w:pPr>
            <w:ins w:id="5468" w:author="Ojhar KV" w:date="2021-12-21T14:28:00Z">
              <w:r w:rsidRPr="0065721B">
                <w:rPr>
                  <w:rFonts w:ascii="Times New Roman" w:eastAsia="Times New Roman" w:hAnsi="Times New Roman" w:cs="Times New Roman"/>
                  <w:color w:val="000000"/>
                  <w:sz w:val="27"/>
                  <w:szCs w:val="27"/>
                  <w:lang w:eastAsia="en-GB"/>
                </w:rPr>
                <w:t>Social security contribution by employers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69" w:author="Ojhar KV" w:date="2021-12-21T14:28:00Z"/>
                <w:rFonts w:ascii="Times New Roman" w:eastAsia="Times New Roman" w:hAnsi="Times New Roman" w:cs="Times New Roman"/>
                <w:color w:val="000000"/>
                <w:sz w:val="27"/>
                <w:szCs w:val="27"/>
                <w:lang w:eastAsia="en-GB"/>
              </w:rPr>
            </w:pPr>
            <w:ins w:id="5470" w:author="Ojhar KV" w:date="2021-12-21T14:28:00Z">
              <w:r w:rsidRPr="0065721B">
                <w:rPr>
                  <w:rFonts w:ascii="Times New Roman" w:eastAsia="Times New Roman" w:hAnsi="Times New Roman" w:cs="Times New Roman"/>
                  <w:color w:val="000000"/>
                  <w:sz w:val="27"/>
                  <w:szCs w:val="27"/>
                  <w:lang w:eastAsia="en-GB"/>
                </w:rPr>
                <w:t>10</w:t>
              </w:r>
            </w:ins>
          </w:p>
        </w:tc>
      </w:tr>
      <w:tr w:rsidR="00F27813" w:rsidRPr="0065721B" w:rsidTr="00F27813">
        <w:trPr>
          <w:tblCellSpacing w:w="0" w:type="dxa"/>
          <w:ins w:id="5471"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72" w:author="Ojhar KV" w:date="2021-12-21T14:28:00Z"/>
                <w:rFonts w:ascii="Times New Roman" w:eastAsia="Times New Roman" w:hAnsi="Times New Roman" w:cs="Times New Roman"/>
                <w:color w:val="000000"/>
                <w:sz w:val="27"/>
                <w:szCs w:val="27"/>
                <w:lang w:eastAsia="en-GB"/>
              </w:rPr>
            </w:pPr>
            <w:ins w:id="5473" w:author="Ojhar KV" w:date="2021-12-21T14:28:00Z">
              <w:r w:rsidRPr="0065721B">
                <w:rPr>
                  <w:rFonts w:ascii="Times New Roman" w:eastAsia="Times New Roman" w:hAnsi="Times New Roman" w:cs="Times New Roman"/>
                  <w:color w:val="000000"/>
                  <w:sz w:val="27"/>
                  <w:szCs w:val="27"/>
                  <w:lang w:eastAsia="en-GB"/>
                </w:rPr>
                <w:t>(xiii)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74" w:author="Ojhar KV" w:date="2021-12-21T14:28:00Z"/>
                <w:rFonts w:ascii="Times New Roman" w:eastAsia="Times New Roman" w:hAnsi="Times New Roman" w:cs="Times New Roman"/>
                <w:color w:val="000000"/>
                <w:sz w:val="27"/>
                <w:szCs w:val="27"/>
                <w:lang w:eastAsia="en-GB"/>
              </w:rPr>
            </w:pPr>
            <w:ins w:id="5475" w:author="Ojhar KV" w:date="2021-12-21T14:28:00Z">
              <w:r w:rsidRPr="0065721B">
                <w:rPr>
                  <w:rFonts w:ascii="Times New Roman" w:eastAsia="Times New Roman" w:hAnsi="Times New Roman" w:cs="Times New Roman"/>
                  <w:color w:val="000000"/>
                  <w:sz w:val="27"/>
                  <w:szCs w:val="27"/>
                  <w:lang w:eastAsia="en-GB"/>
                </w:rPr>
                <w:t>Mixed income</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76" w:author="Ojhar KV" w:date="2021-12-21T14:28:00Z"/>
                <w:rFonts w:ascii="Times New Roman" w:eastAsia="Times New Roman" w:hAnsi="Times New Roman" w:cs="Times New Roman"/>
                <w:color w:val="000000"/>
                <w:sz w:val="27"/>
                <w:szCs w:val="27"/>
                <w:lang w:eastAsia="en-GB"/>
              </w:rPr>
            </w:pPr>
            <w:ins w:id="5477" w:author="Ojhar KV" w:date="2021-12-21T14:28:00Z">
              <w:r w:rsidRPr="0065721B">
                <w:rPr>
                  <w:rFonts w:ascii="Times New Roman" w:eastAsia="Times New Roman" w:hAnsi="Times New Roman" w:cs="Times New Roman"/>
                  <w:color w:val="000000"/>
                  <w:sz w:val="27"/>
                  <w:szCs w:val="27"/>
                  <w:lang w:eastAsia="en-GB"/>
                </w:rPr>
                <w:t>40</w:t>
              </w:r>
            </w:ins>
          </w:p>
        </w:tc>
      </w:tr>
    </w:tbl>
    <w:p w:rsidR="00F27813" w:rsidRDefault="00F27813" w:rsidP="00F27813">
      <w:pPr>
        <w:rPr>
          <w:ins w:id="5478" w:author="Ojhar KV" w:date="2021-12-21T14:28:00Z"/>
        </w:rPr>
      </w:pPr>
    </w:p>
    <w:p w:rsidR="00F27813" w:rsidRPr="0065721B" w:rsidRDefault="00F27813" w:rsidP="00F27813">
      <w:pPr>
        <w:rPr>
          <w:ins w:id="5479" w:author="Ojhar KV" w:date="2021-12-21T14:28:00Z"/>
          <w:rFonts w:ascii="Times New Roman" w:eastAsia="Times New Roman" w:hAnsi="Times New Roman" w:cs="Times New Roman"/>
          <w:sz w:val="24"/>
          <w:szCs w:val="24"/>
          <w:lang w:eastAsia="en-GB"/>
        </w:rPr>
      </w:pPr>
      <w:ins w:id="5480" w:author="Ojhar KV" w:date="2021-12-21T14:28:00Z">
        <w:r>
          <w:t>5.</w:t>
        </w:r>
        <w:r w:rsidRPr="0065721B">
          <w:rPr>
            <w:color w:val="000000"/>
            <w:sz w:val="27"/>
            <w:szCs w:val="27"/>
            <w:shd w:val="clear" w:color="auto" w:fill="FFFFFF"/>
          </w:rPr>
          <w:t xml:space="preserve"> </w:t>
        </w:r>
        <w:r w:rsidRPr="0065721B">
          <w:rPr>
            <w:rFonts w:ascii="Times New Roman" w:eastAsia="Times New Roman" w:hAnsi="Times New Roman" w:cs="Times New Roman"/>
            <w:b/>
            <w:bCs/>
            <w:color w:val="000000"/>
            <w:sz w:val="27"/>
            <w:szCs w:val="27"/>
            <w:shd w:val="clear" w:color="auto" w:fill="FFFFFF"/>
            <w:lang w:eastAsia="en-GB"/>
          </w:rPr>
          <w:t>Estimate the following with the help of given data</w:t>
        </w:r>
        <w:proofErr w:type="gramStart"/>
        <w:r w:rsidRPr="0065721B">
          <w:rPr>
            <w:rFonts w:ascii="Times New Roman" w:eastAsia="Times New Roman" w:hAnsi="Times New Roman" w:cs="Times New Roman"/>
            <w:b/>
            <w:bCs/>
            <w:color w:val="000000"/>
            <w:sz w:val="27"/>
            <w:szCs w:val="27"/>
            <w:shd w:val="clear" w:color="auto" w:fill="FFFFFF"/>
            <w:lang w:eastAsia="en-GB"/>
          </w:rPr>
          <w:t>:</w:t>
        </w:r>
        <w:proofErr w:type="gramEnd"/>
        <w:r w:rsidRPr="0065721B">
          <w:rPr>
            <w:rFonts w:ascii="Times New Roman" w:eastAsia="Times New Roman" w:hAnsi="Times New Roman" w:cs="Times New Roman"/>
            <w:color w:val="000000"/>
            <w:sz w:val="27"/>
            <w:szCs w:val="27"/>
            <w:lang w:eastAsia="en-GB"/>
          </w:rPr>
          <w:br/>
        </w:r>
        <w:r w:rsidRPr="0065721B">
          <w:rPr>
            <w:rFonts w:ascii="Times New Roman" w:eastAsia="Times New Roman" w:hAnsi="Times New Roman" w:cs="Times New Roman"/>
            <w:b/>
            <w:bCs/>
            <w:color w:val="000000"/>
            <w:sz w:val="27"/>
            <w:szCs w:val="27"/>
            <w:shd w:val="clear" w:color="auto" w:fill="FFFFFF"/>
            <w:lang w:eastAsia="en-GB"/>
          </w:rPr>
          <w:t>(</w:t>
        </w:r>
        <w:proofErr w:type="spellStart"/>
        <w:r w:rsidRPr="0065721B">
          <w:rPr>
            <w:rFonts w:ascii="Times New Roman" w:eastAsia="Times New Roman" w:hAnsi="Times New Roman" w:cs="Times New Roman"/>
            <w:b/>
            <w:bCs/>
            <w:color w:val="000000"/>
            <w:sz w:val="27"/>
            <w:szCs w:val="27"/>
            <w:shd w:val="clear" w:color="auto" w:fill="FFFFFF"/>
            <w:lang w:eastAsia="en-GB"/>
          </w:rPr>
          <w:t>i</w:t>
        </w:r>
        <w:proofErr w:type="spellEnd"/>
        <w:r w:rsidRPr="0065721B">
          <w:rPr>
            <w:rFonts w:ascii="Times New Roman" w:eastAsia="Times New Roman" w:hAnsi="Times New Roman" w:cs="Times New Roman"/>
            <w:b/>
            <w:bCs/>
            <w:color w:val="000000"/>
            <w:sz w:val="27"/>
            <w:szCs w:val="27"/>
            <w:shd w:val="clear" w:color="auto" w:fill="FFFFFF"/>
            <w:lang w:eastAsia="en-GB"/>
          </w:rPr>
          <w:t>) GDP</w:t>
        </w:r>
        <w:r w:rsidRPr="0065721B">
          <w:rPr>
            <w:rFonts w:ascii="Times New Roman" w:eastAsia="Times New Roman" w:hAnsi="Times New Roman" w:cs="Times New Roman"/>
            <w:b/>
            <w:bCs/>
            <w:color w:val="000000"/>
            <w:shd w:val="clear" w:color="auto" w:fill="FFFFFF"/>
            <w:vertAlign w:val="subscript"/>
            <w:lang w:eastAsia="en-GB"/>
          </w:rPr>
          <w:t>MP</w:t>
        </w:r>
        <w:r w:rsidRPr="0065721B">
          <w:rPr>
            <w:rFonts w:ascii="Times New Roman" w:eastAsia="Times New Roman" w:hAnsi="Times New Roman" w:cs="Times New Roman"/>
            <w:b/>
            <w:bCs/>
            <w:color w:val="000000"/>
            <w:sz w:val="27"/>
            <w:szCs w:val="27"/>
            <w:shd w:val="clear" w:color="auto" w:fill="FFFFFF"/>
            <w:lang w:eastAsia="en-GB"/>
          </w:rPr>
          <w:t> ,</w:t>
        </w:r>
        <w:r w:rsidRPr="0065721B">
          <w:rPr>
            <w:rFonts w:ascii="Times New Roman" w:eastAsia="Times New Roman" w:hAnsi="Times New Roman" w:cs="Times New Roman"/>
            <w:color w:val="000000"/>
            <w:sz w:val="27"/>
            <w:szCs w:val="27"/>
            <w:lang w:eastAsia="en-GB"/>
          </w:rPr>
          <w:br/>
        </w:r>
        <w:r w:rsidRPr="0065721B">
          <w:rPr>
            <w:rFonts w:ascii="Times New Roman" w:eastAsia="Times New Roman" w:hAnsi="Times New Roman" w:cs="Times New Roman"/>
            <w:b/>
            <w:bCs/>
            <w:color w:val="000000"/>
            <w:sz w:val="27"/>
            <w:szCs w:val="27"/>
            <w:shd w:val="clear" w:color="auto" w:fill="FFFFFF"/>
            <w:lang w:eastAsia="en-GB"/>
          </w:rPr>
          <w:t>(ii) Net Value Added at factor cost; and (iii) prove that it is equal to the income generated.</w:t>
        </w:r>
        <w:r w:rsidRPr="0065721B">
          <w:rPr>
            <w:rFonts w:ascii="Times New Roman" w:eastAsia="Times New Roman" w:hAnsi="Times New Roman" w:cs="Times New Roman"/>
            <w:color w:val="000000"/>
            <w:sz w:val="27"/>
            <w:szCs w:val="27"/>
            <w:shd w:val="clear" w:color="auto" w:fill="FFFFFF"/>
            <w:lang w:eastAsia="en-GB"/>
          </w:rPr>
          <w:t> </w:t>
        </w:r>
      </w:ins>
    </w:p>
    <w:tbl>
      <w:tblPr>
        <w:tblW w:w="9750" w:type="dxa"/>
        <w:tblCellSpacing w:w="0" w:type="dxa"/>
        <w:tblBorders>
          <w:top w:val="single" w:sz="6" w:space="0" w:color="auto"/>
          <w:left w:val="single" w:sz="6" w:space="0" w:color="auto"/>
          <w:bottom w:val="single" w:sz="2" w:space="0" w:color="auto"/>
          <w:right w:val="single" w:sz="2"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031"/>
        <w:gridCol w:w="6325"/>
        <w:gridCol w:w="2394"/>
      </w:tblGrid>
      <w:tr w:rsidR="00F27813" w:rsidRPr="0065721B" w:rsidTr="00F27813">
        <w:trPr>
          <w:tblCellSpacing w:w="0" w:type="dxa"/>
          <w:ins w:id="5481" w:author="Ojhar KV" w:date="2021-12-21T14:28:00Z"/>
        </w:trPr>
        <w:tc>
          <w:tcPr>
            <w:tcW w:w="0" w:type="auto"/>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0" w:line="240" w:lineRule="auto"/>
              <w:rPr>
                <w:ins w:id="5482" w:author="Ojhar KV" w:date="2021-12-21T14:28:00Z"/>
                <w:rFonts w:ascii="Times New Roman" w:eastAsia="Times New Roman" w:hAnsi="Times New Roman" w:cs="Times New Roman"/>
                <w:sz w:val="24"/>
                <w:szCs w:val="24"/>
                <w:lang w:eastAsia="en-GB"/>
              </w:rPr>
            </w:pP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83" w:author="Ojhar KV" w:date="2021-12-21T14:28:00Z"/>
                <w:rFonts w:ascii="Times New Roman" w:eastAsia="Times New Roman" w:hAnsi="Times New Roman" w:cs="Times New Roman"/>
                <w:color w:val="000000"/>
                <w:sz w:val="27"/>
                <w:szCs w:val="27"/>
                <w:lang w:eastAsia="en-GB"/>
              </w:rPr>
            </w:pPr>
            <w:ins w:id="5484" w:author="Ojhar KV" w:date="2021-12-21T14:2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Rs</w:t>
              </w:r>
              <w:proofErr w:type="spellEnd"/>
              <w:r w:rsidRPr="0065721B">
                <w:rPr>
                  <w:rFonts w:ascii="Times New Roman" w:eastAsia="Times New Roman" w:hAnsi="Times New Roman" w:cs="Times New Roman"/>
                  <w:color w:val="000000"/>
                  <w:sz w:val="27"/>
                  <w:szCs w:val="27"/>
                  <w:lang w:eastAsia="en-GB"/>
                </w:rPr>
                <w:t>. in Crores)</w:t>
              </w:r>
            </w:ins>
          </w:p>
        </w:tc>
      </w:tr>
      <w:tr w:rsidR="00F27813" w:rsidRPr="0065721B" w:rsidTr="00F27813">
        <w:trPr>
          <w:tblCellSpacing w:w="0" w:type="dxa"/>
          <w:ins w:id="5485"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86" w:author="Ojhar KV" w:date="2021-12-21T14:28:00Z"/>
                <w:rFonts w:ascii="Times New Roman" w:eastAsia="Times New Roman" w:hAnsi="Times New Roman" w:cs="Times New Roman"/>
                <w:color w:val="000000"/>
                <w:sz w:val="27"/>
                <w:szCs w:val="27"/>
                <w:lang w:eastAsia="en-GB"/>
              </w:rPr>
            </w:pPr>
            <w:ins w:id="5487" w:author="Ojhar KV" w:date="2021-12-21T14:28:00Z">
              <w:r w:rsidRPr="0065721B">
                <w:rPr>
                  <w:rFonts w:ascii="Times New Roman" w:eastAsia="Times New Roman" w:hAnsi="Times New Roman" w:cs="Times New Roman"/>
                  <w:color w:val="000000"/>
                  <w:sz w:val="27"/>
                  <w:szCs w:val="27"/>
                  <w:lang w:eastAsia="en-GB"/>
                </w:rPr>
                <w:t>(</w:t>
              </w:r>
              <w:proofErr w:type="spellStart"/>
              <w:r w:rsidRPr="0065721B">
                <w:rPr>
                  <w:rFonts w:ascii="Times New Roman" w:eastAsia="Times New Roman" w:hAnsi="Times New Roman" w:cs="Times New Roman"/>
                  <w:color w:val="000000"/>
                  <w:sz w:val="27"/>
                  <w:szCs w:val="27"/>
                  <w:lang w:eastAsia="en-GB"/>
                </w:rPr>
                <w:t>i</w:t>
              </w:r>
              <w:proofErr w:type="spellEnd"/>
              <w:r w:rsidRPr="0065721B">
                <w:rPr>
                  <w:rFonts w:ascii="Times New Roman" w:eastAsia="Times New Roman" w:hAnsi="Times New Roman" w:cs="Times New Roman"/>
                  <w:color w:val="000000"/>
                  <w:sz w:val="27"/>
                  <w:szCs w:val="27"/>
                  <w:lang w:eastAsia="en-GB"/>
                </w:rPr>
                <w: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88" w:author="Ojhar KV" w:date="2021-12-21T14:28:00Z"/>
                <w:rFonts w:ascii="Times New Roman" w:eastAsia="Times New Roman" w:hAnsi="Times New Roman" w:cs="Times New Roman"/>
                <w:color w:val="000000"/>
                <w:sz w:val="27"/>
                <w:szCs w:val="27"/>
                <w:lang w:eastAsia="en-GB"/>
              </w:rPr>
            </w:pPr>
            <w:ins w:id="5489" w:author="Ojhar KV" w:date="2021-12-21T14:28:00Z">
              <w:r w:rsidRPr="0065721B">
                <w:rPr>
                  <w:rFonts w:ascii="Times New Roman" w:eastAsia="Times New Roman" w:hAnsi="Times New Roman" w:cs="Times New Roman"/>
                  <w:color w:val="000000"/>
                  <w:sz w:val="27"/>
                  <w:szCs w:val="27"/>
                  <w:lang w:eastAsia="en-GB"/>
                </w:rPr>
                <w:t>Increase in the stock of unsold goods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90" w:author="Ojhar KV" w:date="2021-12-21T14:28:00Z"/>
                <w:rFonts w:ascii="Times New Roman" w:eastAsia="Times New Roman" w:hAnsi="Times New Roman" w:cs="Times New Roman"/>
                <w:color w:val="000000"/>
                <w:sz w:val="27"/>
                <w:szCs w:val="27"/>
                <w:lang w:eastAsia="en-GB"/>
              </w:rPr>
            </w:pPr>
            <w:ins w:id="5491" w:author="Ojhar KV" w:date="2021-12-21T14:28:00Z">
              <w:r w:rsidRPr="0065721B">
                <w:rPr>
                  <w:rFonts w:ascii="Times New Roman" w:eastAsia="Times New Roman" w:hAnsi="Times New Roman" w:cs="Times New Roman"/>
                  <w:color w:val="000000"/>
                  <w:sz w:val="27"/>
                  <w:szCs w:val="27"/>
                  <w:lang w:eastAsia="en-GB"/>
                </w:rPr>
                <w:t>1000</w:t>
              </w:r>
            </w:ins>
          </w:p>
        </w:tc>
      </w:tr>
      <w:tr w:rsidR="00F27813" w:rsidRPr="0065721B" w:rsidTr="00F27813">
        <w:trPr>
          <w:tblCellSpacing w:w="0" w:type="dxa"/>
          <w:ins w:id="5492"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93" w:author="Ojhar KV" w:date="2021-12-21T14:28:00Z"/>
                <w:rFonts w:ascii="Times New Roman" w:eastAsia="Times New Roman" w:hAnsi="Times New Roman" w:cs="Times New Roman"/>
                <w:color w:val="000000"/>
                <w:sz w:val="27"/>
                <w:szCs w:val="27"/>
                <w:lang w:eastAsia="en-GB"/>
              </w:rPr>
            </w:pPr>
            <w:ins w:id="5494" w:author="Ojhar KV" w:date="2021-12-21T14:28:00Z">
              <w:r w:rsidRPr="0065721B">
                <w:rPr>
                  <w:rFonts w:ascii="Times New Roman" w:eastAsia="Times New Roman" w:hAnsi="Times New Roman" w:cs="Times New Roman"/>
                  <w:color w:val="000000"/>
                  <w:sz w:val="27"/>
                  <w:szCs w:val="27"/>
                  <w:lang w:eastAsia="en-GB"/>
                </w:rPr>
                <w:t>(ii)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95" w:author="Ojhar KV" w:date="2021-12-21T14:28:00Z"/>
                <w:rFonts w:ascii="Times New Roman" w:eastAsia="Times New Roman" w:hAnsi="Times New Roman" w:cs="Times New Roman"/>
                <w:color w:val="000000"/>
                <w:sz w:val="27"/>
                <w:szCs w:val="27"/>
                <w:lang w:eastAsia="en-GB"/>
              </w:rPr>
            </w:pPr>
            <w:ins w:id="5496" w:author="Ojhar KV" w:date="2021-12-21T14:28:00Z">
              <w:r w:rsidRPr="0065721B">
                <w:rPr>
                  <w:rFonts w:ascii="Times New Roman" w:eastAsia="Times New Roman" w:hAnsi="Times New Roman" w:cs="Times New Roman"/>
                  <w:color w:val="000000"/>
                  <w:sz w:val="27"/>
                  <w:szCs w:val="27"/>
                  <w:lang w:eastAsia="en-GB"/>
                </w:rPr>
                <w:t>Sales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497" w:author="Ojhar KV" w:date="2021-12-21T14:28:00Z"/>
                <w:rFonts w:ascii="Times New Roman" w:eastAsia="Times New Roman" w:hAnsi="Times New Roman" w:cs="Times New Roman"/>
                <w:color w:val="000000"/>
                <w:sz w:val="27"/>
                <w:szCs w:val="27"/>
                <w:lang w:eastAsia="en-GB"/>
              </w:rPr>
            </w:pPr>
            <w:ins w:id="5498" w:author="Ojhar KV" w:date="2021-12-21T14:28:00Z">
              <w:r w:rsidRPr="0065721B">
                <w:rPr>
                  <w:rFonts w:ascii="Times New Roman" w:eastAsia="Times New Roman" w:hAnsi="Times New Roman" w:cs="Times New Roman"/>
                  <w:color w:val="000000"/>
                  <w:sz w:val="27"/>
                  <w:szCs w:val="27"/>
                  <w:lang w:eastAsia="en-GB"/>
                </w:rPr>
                <w:t>10,000</w:t>
              </w:r>
            </w:ins>
          </w:p>
        </w:tc>
      </w:tr>
      <w:tr w:rsidR="00F27813" w:rsidRPr="0065721B" w:rsidTr="00F27813">
        <w:trPr>
          <w:tblCellSpacing w:w="0" w:type="dxa"/>
          <w:ins w:id="5499"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00" w:author="Ojhar KV" w:date="2021-12-21T14:28:00Z"/>
                <w:rFonts w:ascii="Times New Roman" w:eastAsia="Times New Roman" w:hAnsi="Times New Roman" w:cs="Times New Roman"/>
                <w:color w:val="000000"/>
                <w:sz w:val="27"/>
                <w:szCs w:val="27"/>
                <w:lang w:eastAsia="en-GB"/>
              </w:rPr>
            </w:pPr>
            <w:ins w:id="5501" w:author="Ojhar KV" w:date="2021-12-21T14:28:00Z">
              <w:r w:rsidRPr="0065721B">
                <w:rPr>
                  <w:rFonts w:ascii="Times New Roman" w:eastAsia="Times New Roman" w:hAnsi="Times New Roman" w:cs="Times New Roman"/>
                  <w:color w:val="000000"/>
                  <w:sz w:val="27"/>
                  <w:szCs w:val="27"/>
                  <w:lang w:eastAsia="en-GB"/>
                </w:rPr>
                <w:t>(iii)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02" w:author="Ojhar KV" w:date="2021-12-21T14:28:00Z"/>
                <w:rFonts w:ascii="Times New Roman" w:eastAsia="Times New Roman" w:hAnsi="Times New Roman" w:cs="Times New Roman"/>
                <w:color w:val="000000"/>
                <w:sz w:val="27"/>
                <w:szCs w:val="27"/>
                <w:lang w:eastAsia="en-GB"/>
              </w:rPr>
            </w:pPr>
            <w:ins w:id="5503" w:author="Ojhar KV" w:date="2021-12-21T14:28:00Z">
              <w:r w:rsidRPr="0065721B">
                <w:rPr>
                  <w:rFonts w:ascii="Times New Roman" w:eastAsia="Times New Roman" w:hAnsi="Times New Roman" w:cs="Times New Roman"/>
                  <w:color w:val="000000"/>
                  <w:sz w:val="27"/>
                  <w:szCs w:val="27"/>
                  <w:lang w:eastAsia="en-GB"/>
                </w:rPr>
                <w:t>Net indirect tax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04" w:author="Ojhar KV" w:date="2021-12-21T14:28:00Z"/>
                <w:rFonts w:ascii="Times New Roman" w:eastAsia="Times New Roman" w:hAnsi="Times New Roman" w:cs="Times New Roman"/>
                <w:color w:val="000000"/>
                <w:sz w:val="27"/>
                <w:szCs w:val="27"/>
                <w:lang w:eastAsia="en-GB"/>
              </w:rPr>
            </w:pPr>
            <w:ins w:id="5505" w:author="Ojhar KV" w:date="2021-12-21T14:28:00Z">
              <w:r w:rsidRPr="0065721B">
                <w:rPr>
                  <w:rFonts w:ascii="Times New Roman" w:eastAsia="Times New Roman" w:hAnsi="Times New Roman" w:cs="Times New Roman"/>
                  <w:color w:val="000000"/>
                  <w:sz w:val="27"/>
                  <w:szCs w:val="27"/>
                  <w:lang w:eastAsia="en-GB"/>
                </w:rPr>
                <w:t>800</w:t>
              </w:r>
            </w:ins>
          </w:p>
        </w:tc>
      </w:tr>
      <w:tr w:rsidR="00F27813" w:rsidRPr="0065721B" w:rsidTr="00F27813">
        <w:trPr>
          <w:tblCellSpacing w:w="0" w:type="dxa"/>
          <w:ins w:id="5506"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07" w:author="Ojhar KV" w:date="2021-12-21T14:28:00Z"/>
                <w:rFonts w:ascii="Times New Roman" w:eastAsia="Times New Roman" w:hAnsi="Times New Roman" w:cs="Times New Roman"/>
                <w:color w:val="000000"/>
                <w:sz w:val="27"/>
                <w:szCs w:val="27"/>
                <w:lang w:eastAsia="en-GB"/>
              </w:rPr>
            </w:pPr>
            <w:ins w:id="5508" w:author="Ojhar KV" w:date="2021-12-21T14:28:00Z">
              <w:r w:rsidRPr="0065721B">
                <w:rPr>
                  <w:rFonts w:ascii="Times New Roman" w:eastAsia="Times New Roman" w:hAnsi="Times New Roman" w:cs="Times New Roman"/>
                  <w:color w:val="000000"/>
                  <w:sz w:val="27"/>
                  <w:szCs w:val="27"/>
                  <w:lang w:eastAsia="en-GB"/>
                </w:rPr>
                <w:t>(iv)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09" w:author="Ojhar KV" w:date="2021-12-21T14:28:00Z"/>
                <w:rFonts w:ascii="Times New Roman" w:eastAsia="Times New Roman" w:hAnsi="Times New Roman" w:cs="Times New Roman"/>
                <w:color w:val="000000"/>
                <w:sz w:val="27"/>
                <w:szCs w:val="27"/>
                <w:lang w:eastAsia="en-GB"/>
              </w:rPr>
            </w:pPr>
            <w:ins w:id="5510" w:author="Ojhar KV" w:date="2021-12-21T14:28:00Z">
              <w:r w:rsidRPr="0065721B">
                <w:rPr>
                  <w:rFonts w:ascii="Times New Roman" w:eastAsia="Times New Roman" w:hAnsi="Times New Roman" w:cs="Times New Roman"/>
                  <w:color w:val="000000"/>
                  <w:sz w:val="27"/>
                  <w:szCs w:val="27"/>
                  <w:lang w:eastAsia="en-GB"/>
                </w:rPr>
                <w:t>Purchase of raw materials from other firms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11" w:author="Ojhar KV" w:date="2021-12-21T14:28:00Z"/>
                <w:rFonts w:ascii="Times New Roman" w:eastAsia="Times New Roman" w:hAnsi="Times New Roman" w:cs="Times New Roman"/>
                <w:color w:val="000000"/>
                <w:sz w:val="27"/>
                <w:szCs w:val="27"/>
                <w:lang w:eastAsia="en-GB"/>
              </w:rPr>
            </w:pPr>
            <w:ins w:id="5512" w:author="Ojhar KV" w:date="2021-12-21T14:28:00Z">
              <w:r w:rsidRPr="0065721B">
                <w:rPr>
                  <w:rFonts w:ascii="Times New Roman" w:eastAsia="Times New Roman" w:hAnsi="Times New Roman" w:cs="Times New Roman"/>
                  <w:color w:val="000000"/>
                  <w:sz w:val="27"/>
                  <w:szCs w:val="27"/>
                  <w:lang w:eastAsia="en-GB"/>
                </w:rPr>
                <w:t>1650</w:t>
              </w:r>
            </w:ins>
          </w:p>
        </w:tc>
      </w:tr>
      <w:tr w:rsidR="00F27813" w:rsidRPr="0065721B" w:rsidTr="00F27813">
        <w:trPr>
          <w:tblCellSpacing w:w="0" w:type="dxa"/>
          <w:ins w:id="5513"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14" w:author="Ojhar KV" w:date="2021-12-21T14:28:00Z"/>
                <w:rFonts w:ascii="Times New Roman" w:eastAsia="Times New Roman" w:hAnsi="Times New Roman" w:cs="Times New Roman"/>
                <w:color w:val="000000"/>
                <w:sz w:val="27"/>
                <w:szCs w:val="27"/>
                <w:lang w:eastAsia="en-GB"/>
              </w:rPr>
            </w:pPr>
            <w:ins w:id="5515" w:author="Ojhar KV" w:date="2021-12-21T14:28:00Z">
              <w:r w:rsidRPr="0065721B">
                <w:rPr>
                  <w:rFonts w:ascii="Times New Roman" w:eastAsia="Times New Roman" w:hAnsi="Times New Roman" w:cs="Times New Roman"/>
                  <w:color w:val="000000"/>
                  <w:sz w:val="27"/>
                  <w:szCs w:val="27"/>
                  <w:lang w:eastAsia="en-GB"/>
                </w:rPr>
                <w:t>(v)</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16" w:author="Ojhar KV" w:date="2021-12-21T14:28:00Z"/>
                <w:rFonts w:ascii="Times New Roman" w:eastAsia="Times New Roman" w:hAnsi="Times New Roman" w:cs="Times New Roman"/>
                <w:color w:val="000000"/>
                <w:sz w:val="27"/>
                <w:szCs w:val="27"/>
                <w:lang w:eastAsia="en-GB"/>
              </w:rPr>
            </w:pPr>
            <w:ins w:id="5517" w:author="Ojhar KV" w:date="2021-12-21T14:28:00Z">
              <w:r w:rsidRPr="0065721B">
                <w:rPr>
                  <w:rFonts w:ascii="Times New Roman" w:eastAsia="Times New Roman" w:hAnsi="Times New Roman" w:cs="Times New Roman"/>
                  <w:color w:val="000000"/>
                  <w:sz w:val="27"/>
                  <w:szCs w:val="27"/>
                  <w:lang w:eastAsia="en-GB"/>
                </w:rPr>
                <w:t>Purchase of fuel and power</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18" w:author="Ojhar KV" w:date="2021-12-21T14:28:00Z"/>
                <w:rFonts w:ascii="Times New Roman" w:eastAsia="Times New Roman" w:hAnsi="Times New Roman" w:cs="Times New Roman"/>
                <w:color w:val="000000"/>
                <w:sz w:val="27"/>
                <w:szCs w:val="27"/>
                <w:lang w:eastAsia="en-GB"/>
              </w:rPr>
            </w:pPr>
            <w:ins w:id="5519" w:author="Ojhar KV" w:date="2021-12-21T14:28:00Z">
              <w:r w:rsidRPr="0065721B">
                <w:rPr>
                  <w:rFonts w:ascii="Times New Roman" w:eastAsia="Times New Roman" w:hAnsi="Times New Roman" w:cs="Times New Roman"/>
                  <w:color w:val="000000"/>
                  <w:sz w:val="27"/>
                  <w:szCs w:val="27"/>
                  <w:lang w:eastAsia="en-GB"/>
                </w:rPr>
                <w:t>850</w:t>
              </w:r>
            </w:ins>
          </w:p>
        </w:tc>
      </w:tr>
      <w:tr w:rsidR="00F27813" w:rsidRPr="0065721B" w:rsidTr="00F27813">
        <w:trPr>
          <w:tblCellSpacing w:w="0" w:type="dxa"/>
          <w:ins w:id="5520"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21" w:author="Ojhar KV" w:date="2021-12-21T14:28:00Z"/>
                <w:rFonts w:ascii="Times New Roman" w:eastAsia="Times New Roman" w:hAnsi="Times New Roman" w:cs="Times New Roman"/>
                <w:color w:val="000000"/>
                <w:sz w:val="27"/>
                <w:szCs w:val="27"/>
                <w:lang w:eastAsia="en-GB"/>
              </w:rPr>
            </w:pPr>
            <w:ins w:id="5522" w:author="Ojhar KV" w:date="2021-12-21T14:28:00Z">
              <w:r w:rsidRPr="0065721B">
                <w:rPr>
                  <w:rFonts w:ascii="Times New Roman" w:eastAsia="Times New Roman" w:hAnsi="Times New Roman" w:cs="Times New Roman"/>
                  <w:color w:val="000000"/>
                  <w:sz w:val="27"/>
                  <w:szCs w:val="27"/>
                  <w:lang w:eastAsia="en-GB"/>
                </w:rPr>
                <w:t>(vi)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23" w:author="Ojhar KV" w:date="2021-12-21T14:28:00Z"/>
                <w:rFonts w:ascii="Times New Roman" w:eastAsia="Times New Roman" w:hAnsi="Times New Roman" w:cs="Times New Roman"/>
                <w:color w:val="000000"/>
                <w:sz w:val="27"/>
                <w:szCs w:val="27"/>
                <w:lang w:eastAsia="en-GB"/>
              </w:rPr>
            </w:pPr>
            <w:ins w:id="5524" w:author="Ojhar KV" w:date="2021-12-21T14:28:00Z">
              <w:r w:rsidRPr="0065721B">
                <w:rPr>
                  <w:rFonts w:ascii="Times New Roman" w:eastAsia="Times New Roman" w:hAnsi="Times New Roman" w:cs="Times New Roman"/>
                  <w:color w:val="000000"/>
                  <w:sz w:val="27"/>
                  <w:szCs w:val="27"/>
                  <w:lang w:eastAsia="en-GB"/>
                </w:rPr>
                <w:t>Consumption of fixed capital</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25" w:author="Ojhar KV" w:date="2021-12-21T14:28:00Z"/>
                <w:rFonts w:ascii="Times New Roman" w:eastAsia="Times New Roman" w:hAnsi="Times New Roman" w:cs="Times New Roman"/>
                <w:color w:val="000000"/>
                <w:sz w:val="27"/>
                <w:szCs w:val="27"/>
                <w:lang w:eastAsia="en-GB"/>
              </w:rPr>
            </w:pPr>
            <w:ins w:id="5526" w:author="Ojhar KV" w:date="2021-12-21T14:28:00Z">
              <w:r w:rsidRPr="0065721B">
                <w:rPr>
                  <w:rFonts w:ascii="Times New Roman" w:eastAsia="Times New Roman" w:hAnsi="Times New Roman" w:cs="Times New Roman"/>
                  <w:color w:val="000000"/>
                  <w:sz w:val="27"/>
                  <w:szCs w:val="27"/>
                  <w:lang w:eastAsia="en-GB"/>
                </w:rPr>
                <w:t>500</w:t>
              </w:r>
            </w:ins>
          </w:p>
        </w:tc>
      </w:tr>
      <w:tr w:rsidR="00F27813" w:rsidRPr="0065721B" w:rsidTr="00F27813">
        <w:trPr>
          <w:tblCellSpacing w:w="0" w:type="dxa"/>
          <w:ins w:id="5527"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28" w:author="Ojhar KV" w:date="2021-12-21T14:28:00Z"/>
                <w:rFonts w:ascii="Times New Roman" w:eastAsia="Times New Roman" w:hAnsi="Times New Roman" w:cs="Times New Roman"/>
                <w:color w:val="000000"/>
                <w:sz w:val="27"/>
                <w:szCs w:val="27"/>
                <w:lang w:eastAsia="en-GB"/>
              </w:rPr>
            </w:pPr>
            <w:ins w:id="5529" w:author="Ojhar KV" w:date="2021-12-21T14:28:00Z">
              <w:r w:rsidRPr="0065721B">
                <w:rPr>
                  <w:rFonts w:ascii="Times New Roman" w:eastAsia="Times New Roman" w:hAnsi="Times New Roman" w:cs="Times New Roman"/>
                  <w:color w:val="000000"/>
                  <w:sz w:val="27"/>
                  <w:szCs w:val="27"/>
                  <w:lang w:eastAsia="en-GB"/>
                </w:rPr>
                <w:t>(vii)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30" w:author="Ojhar KV" w:date="2021-12-21T14:28:00Z"/>
                <w:rFonts w:ascii="Times New Roman" w:eastAsia="Times New Roman" w:hAnsi="Times New Roman" w:cs="Times New Roman"/>
                <w:color w:val="000000"/>
                <w:sz w:val="27"/>
                <w:szCs w:val="27"/>
                <w:lang w:eastAsia="en-GB"/>
              </w:rPr>
            </w:pPr>
            <w:ins w:id="5531" w:author="Ojhar KV" w:date="2021-12-21T14:28:00Z">
              <w:r w:rsidRPr="0065721B">
                <w:rPr>
                  <w:rFonts w:ascii="Times New Roman" w:eastAsia="Times New Roman" w:hAnsi="Times New Roman" w:cs="Times New Roman"/>
                  <w:color w:val="000000"/>
                  <w:sz w:val="27"/>
                  <w:szCs w:val="27"/>
                  <w:lang w:eastAsia="en-GB"/>
                </w:rPr>
                <w:t>Rent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32" w:author="Ojhar KV" w:date="2021-12-21T14:28:00Z"/>
                <w:rFonts w:ascii="Times New Roman" w:eastAsia="Times New Roman" w:hAnsi="Times New Roman" w:cs="Times New Roman"/>
                <w:color w:val="000000"/>
                <w:sz w:val="27"/>
                <w:szCs w:val="27"/>
                <w:lang w:eastAsia="en-GB"/>
              </w:rPr>
            </w:pPr>
            <w:ins w:id="5533" w:author="Ojhar KV" w:date="2021-12-21T14:28:00Z">
              <w:r w:rsidRPr="0065721B">
                <w:rPr>
                  <w:rFonts w:ascii="Times New Roman" w:eastAsia="Times New Roman" w:hAnsi="Times New Roman" w:cs="Times New Roman"/>
                  <w:color w:val="000000"/>
                  <w:sz w:val="27"/>
                  <w:szCs w:val="27"/>
                  <w:lang w:eastAsia="en-GB"/>
                </w:rPr>
                <w:t>700</w:t>
              </w:r>
            </w:ins>
          </w:p>
        </w:tc>
      </w:tr>
      <w:tr w:rsidR="00F27813" w:rsidRPr="0065721B" w:rsidTr="00F27813">
        <w:trPr>
          <w:tblCellSpacing w:w="0" w:type="dxa"/>
          <w:ins w:id="5534"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35" w:author="Ojhar KV" w:date="2021-12-21T14:28:00Z"/>
                <w:rFonts w:ascii="Times New Roman" w:eastAsia="Times New Roman" w:hAnsi="Times New Roman" w:cs="Times New Roman"/>
                <w:color w:val="000000"/>
                <w:sz w:val="27"/>
                <w:szCs w:val="27"/>
                <w:lang w:eastAsia="en-GB"/>
              </w:rPr>
            </w:pPr>
            <w:ins w:id="5536" w:author="Ojhar KV" w:date="2021-12-21T14:28:00Z">
              <w:r w:rsidRPr="0065721B">
                <w:rPr>
                  <w:rFonts w:ascii="Times New Roman" w:eastAsia="Times New Roman" w:hAnsi="Times New Roman" w:cs="Times New Roman"/>
                  <w:color w:val="000000"/>
                  <w:sz w:val="27"/>
                  <w:szCs w:val="27"/>
                  <w:lang w:eastAsia="en-GB"/>
                </w:rPr>
                <w:t>(viii)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37" w:author="Ojhar KV" w:date="2021-12-21T14:28:00Z"/>
                <w:rFonts w:ascii="Times New Roman" w:eastAsia="Times New Roman" w:hAnsi="Times New Roman" w:cs="Times New Roman"/>
                <w:color w:val="000000"/>
                <w:sz w:val="27"/>
                <w:szCs w:val="27"/>
                <w:lang w:eastAsia="en-GB"/>
              </w:rPr>
            </w:pPr>
            <w:ins w:id="5538" w:author="Ojhar KV" w:date="2021-12-21T14:28:00Z">
              <w:r w:rsidRPr="0065721B">
                <w:rPr>
                  <w:rFonts w:ascii="Times New Roman" w:eastAsia="Times New Roman" w:hAnsi="Times New Roman" w:cs="Times New Roman"/>
                  <w:color w:val="000000"/>
                  <w:sz w:val="27"/>
                  <w:szCs w:val="27"/>
                  <w:lang w:eastAsia="en-GB"/>
                </w:rPr>
                <w:t>Wages and salaries</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39" w:author="Ojhar KV" w:date="2021-12-21T14:28:00Z"/>
                <w:rFonts w:ascii="Times New Roman" w:eastAsia="Times New Roman" w:hAnsi="Times New Roman" w:cs="Times New Roman"/>
                <w:color w:val="000000"/>
                <w:sz w:val="27"/>
                <w:szCs w:val="27"/>
                <w:lang w:eastAsia="en-GB"/>
              </w:rPr>
            </w:pPr>
            <w:ins w:id="5540" w:author="Ojhar KV" w:date="2021-12-21T14:28:00Z">
              <w:r w:rsidRPr="0065721B">
                <w:rPr>
                  <w:rFonts w:ascii="Times New Roman" w:eastAsia="Times New Roman" w:hAnsi="Times New Roman" w:cs="Times New Roman"/>
                  <w:color w:val="000000"/>
                  <w:sz w:val="27"/>
                  <w:szCs w:val="27"/>
                  <w:lang w:eastAsia="en-GB"/>
                </w:rPr>
                <w:t>3500</w:t>
              </w:r>
            </w:ins>
          </w:p>
        </w:tc>
      </w:tr>
      <w:tr w:rsidR="00F27813" w:rsidRPr="0065721B" w:rsidTr="00F27813">
        <w:trPr>
          <w:tblCellSpacing w:w="0" w:type="dxa"/>
          <w:ins w:id="5541"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42" w:author="Ojhar KV" w:date="2021-12-21T14:28:00Z"/>
                <w:rFonts w:ascii="Times New Roman" w:eastAsia="Times New Roman" w:hAnsi="Times New Roman" w:cs="Times New Roman"/>
                <w:color w:val="000000"/>
                <w:sz w:val="27"/>
                <w:szCs w:val="27"/>
                <w:lang w:eastAsia="en-GB"/>
              </w:rPr>
            </w:pPr>
            <w:ins w:id="5543" w:author="Ojhar KV" w:date="2021-12-21T14:28:00Z">
              <w:r w:rsidRPr="0065721B">
                <w:rPr>
                  <w:rFonts w:ascii="Times New Roman" w:eastAsia="Times New Roman" w:hAnsi="Times New Roman" w:cs="Times New Roman"/>
                  <w:color w:val="000000"/>
                  <w:sz w:val="27"/>
                  <w:szCs w:val="27"/>
                  <w:lang w:eastAsia="en-GB"/>
                </w:rPr>
                <w:t>(ix)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44" w:author="Ojhar KV" w:date="2021-12-21T14:28:00Z"/>
                <w:rFonts w:ascii="Times New Roman" w:eastAsia="Times New Roman" w:hAnsi="Times New Roman" w:cs="Times New Roman"/>
                <w:color w:val="000000"/>
                <w:sz w:val="27"/>
                <w:szCs w:val="27"/>
                <w:lang w:eastAsia="en-GB"/>
              </w:rPr>
            </w:pPr>
            <w:ins w:id="5545" w:author="Ojhar KV" w:date="2021-12-21T14:28:00Z">
              <w:r w:rsidRPr="0065721B">
                <w:rPr>
                  <w:rFonts w:ascii="Times New Roman" w:eastAsia="Times New Roman" w:hAnsi="Times New Roman" w:cs="Times New Roman"/>
                  <w:color w:val="000000"/>
                  <w:sz w:val="27"/>
                  <w:szCs w:val="27"/>
                  <w:lang w:eastAsia="en-GB"/>
                </w:rPr>
                <w:t>Interest payment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46" w:author="Ojhar KV" w:date="2021-12-21T14:28:00Z"/>
                <w:rFonts w:ascii="Times New Roman" w:eastAsia="Times New Roman" w:hAnsi="Times New Roman" w:cs="Times New Roman"/>
                <w:color w:val="000000"/>
                <w:sz w:val="27"/>
                <w:szCs w:val="27"/>
                <w:lang w:eastAsia="en-GB"/>
              </w:rPr>
            </w:pPr>
            <w:ins w:id="5547" w:author="Ojhar KV" w:date="2021-12-21T14:28:00Z">
              <w:r w:rsidRPr="0065721B">
                <w:rPr>
                  <w:rFonts w:ascii="Times New Roman" w:eastAsia="Times New Roman" w:hAnsi="Times New Roman" w:cs="Times New Roman"/>
                  <w:color w:val="000000"/>
                  <w:sz w:val="27"/>
                  <w:szCs w:val="27"/>
                  <w:lang w:eastAsia="en-GB"/>
                </w:rPr>
                <w:t>1000</w:t>
              </w:r>
            </w:ins>
          </w:p>
        </w:tc>
      </w:tr>
      <w:tr w:rsidR="00F27813" w:rsidRPr="0065721B" w:rsidTr="00F27813">
        <w:trPr>
          <w:tblCellSpacing w:w="0" w:type="dxa"/>
          <w:ins w:id="5548"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49" w:author="Ojhar KV" w:date="2021-12-21T14:28:00Z"/>
                <w:rFonts w:ascii="Times New Roman" w:eastAsia="Times New Roman" w:hAnsi="Times New Roman" w:cs="Times New Roman"/>
                <w:color w:val="000000"/>
                <w:sz w:val="27"/>
                <w:szCs w:val="27"/>
                <w:lang w:eastAsia="en-GB"/>
              </w:rPr>
            </w:pPr>
            <w:ins w:id="5550" w:author="Ojhar KV" w:date="2021-12-21T14:28:00Z">
              <w:r w:rsidRPr="0065721B">
                <w:rPr>
                  <w:rFonts w:ascii="Times New Roman" w:eastAsia="Times New Roman" w:hAnsi="Times New Roman" w:cs="Times New Roman"/>
                  <w:color w:val="000000"/>
                  <w:sz w:val="27"/>
                  <w:szCs w:val="27"/>
                  <w:lang w:eastAsia="en-GB"/>
                </w:rPr>
                <w:t>(x)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51" w:author="Ojhar KV" w:date="2021-12-21T14:28:00Z"/>
                <w:rFonts w:ascii="Times New Roman" w:eastAsia="Times New Roman" w:hAnsi="Times New Roman" w:cs="Times New Roman"/>
                <w:color w:val="000000"/>
                <w:sz w:val="27"/>
                <w:szCs w:val="27"/>
                <w:lang w:eastAsia="en-GB"/>
              </w:rPr>
            </w:pPr>
            <w:ins w:id="5552" w:author="Ojhar KV" w:date="2021-12-21T14:28:00Z">
              <w:r w:rsidRPr="0065721B">
                <w:rPr>
                  <w:rFonts w:ascii="Times New Roman" w:eastAsia="Times New Roman" w:hAnsi="Times New Roman" w:cs="Times New Roman"/>
                  <w:color w:val="000000"/>
                  <w:sz w:val="27"/>
                  <w:szCs w:val="27"/>
                  <w:lang w:eastAsia="en-GB"/>
                </w:rPr>
                <w:t>Dividend</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53" w:author="Ojhar KV" w:date="2021-12-21T14:28:00Z"/>
                <w:rFonts w:ascii="Times New Roman" w:eastAsia="Times New Roman" w:hAnsi="Times New Roman" w:cs="Times New Roman"/>
                <w:color w:val="000000"/>
                <w:sz w:val="27"/>
                <w:szCs w:val="27"/>
                <w:lang w:eastAsia="en-GB"/>
              </w:rPr>
            </w:pPr>
            <w:ins w:id="5554" w:author="Ojhar KV" w:date="2021-12-21T14:28:00Z">
              <w:r w:rsidRPr="0065721B">
                <w:rPr>
                  <w:rFonts w:ascii="Times New Roman" w:eastAsia="Times New Roman" w:hAnsi="Times New Roman" w:cs="Times New Roman"/>
                  <w:color w:val="000000"/>
                  <w:sz w:val="27"/>
                  <w:szCs w:val="27"/>
                  <w:lang w:eastAsia="en-GB"/>
                </w:rPr>
                <w:t>1500</w:t>
              </w:r>
            </w:ins>
          </w:p>
        </w:tc>
      </w:tr>
      <w:tr w:rsidR="00F27813" w:rsidRPr="0065721B" w:rsidTr="00F27813">
        <w:trPr>
          <w:tblCellSpacing w:w="0" w:type="dxa"/>
          <w:ins w:id="5555"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56" w:author="Ojhar KV" w:date="2021-12-21T14:28:00Z"/>
                <w:rFonts w:ascii="Times New Roman" w:eastAsia="Times New Roman" w:hAnsi="Times New Roman" w:cs="Times New Roman"/>
                <w:color w:val="000000"/>
                <w:sz w:val="27"/>
                <w:szCs w:val="27"/>
                <w:lang w:eastAsia="en-GB"/>
              </w:rPr>
            </w:pPr>
            <w:ins w:id="5557" w:author="Ojhar KV" w:date="2021-12-21T14:28:00Z">
              <w:r w:rsidRPr="0065721B">
                <w:rPr>
                  <w:rFonts w:ascii="Times New Roman" w:eastAsia="Times New Roman" w:hAnsi="Times New Roman" w:cs="Times New Roman"/>
                  <w:color w:val="000000"/>
                  <w:sz w:val="27"/>
                  <w:szCs w:val="27"/>
                  <w:lang w:eastAsia="en-GB"/>
                </w:rPr>
                <w:lastRenderedPageBreak/>
                <w:t>(xi)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58" w:author="Ojhar KV" w:date="2021-12-21T14:28:00Z"/>
                <w:rFonts w:ascii="Times New Roman" w:eastAsia="Times New Roman" w:hAnsi="Times New Roman" w:cs="Times New Roman"/>
                <w:color w:val="000000"/>
                <w:sz w:val="27"/>
                <w:szCs w:val="27"/>
                <w:lang w:eastAsia="en-GB"/>
              </w:rPr>
            </w:pPr>
            <w:ins w:id="5559" w:author="Ojhar KV" w:date="2021-12-21T14:28:00Z">
              <w:r w:rsidRPr="0065721B">
                <w:rPr>
                  <w:rFonts w:ascii="Times New Roman" w:eastAsia="Times New Roman" w:hAnsi="Times New Roman" w:cs="Times New Roman"/>
                  <w:color w:val="000000"/>
                  <w:sz w:val="27"/>
                  <w:szCs w:val="27"/>
                  <w:lang w:eastAsia="en-GB"/>
                </w:rPr>
                <w:t>Corporate gain tax</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60" w:author="Ojhar KV" w:date="2021-12-21T14:28:00Z"/>
                <w:rFonts w:ascii="Times New Roman" w:eastAsia="Times New Roman" w:hAnsi="Times New Roman" w:cs="Times New Roman"/>
                <w:color w:val="000000"/>
                <w:sz w:val="27"/>
                <w:szCs w:val="27"/>
                <w:lang w:eastAsia="en-GB"/>
              </w:rPr>
            </w:pPr>
            <w:ins w:id="5561" w:author="Ojhar KV" w:date="2021-12-21T14:28:00Z">
              <w:r w:rsidRPr="0065721B">
                <w:rPr>
                  <w:rFonts w:ascii="Times New Roman" w:eastAsia="Times New Roman" w:hAnsi="Times New Roman" w:cs="Times New Roman"/>
                  <w:color w:val="000000"/>
                  <w:sz w:val="27"/>
                  <w:szCs w:val="27"/>
                  <w:lang w:eastAsia="en-GB"/>
                </w:rPr>
                <w:t>300</w:t>
              </w:r>
            </w:ins>
          </w:p>
        </w:tc>
      </w:tr>
      <w:tr w:rsidR="00F27813" w:rsidRPr="0065721B" w:rsidTr="00F27813">
        <w:trPr>
          <w:tblCellSpacing w:w="0" w:type="dxa"/>
          <w:ins w:id="5562" w:author="Ojhar KV" w:date="2021-12-21T14:28:00Z"/>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63" w:author="Ojhar KV" w:date="2021-12-21T14:28:00Z"/>
                <w:rFonts w:ascii="Times New Roman" w:eastAsia="Times New Roman" w:hAnsi="Times New Roman" w:cs="Times New Roman"/>
                <w:color w:val="000000"/>
                <w:sz w:val="27"/>
                <w:szCs w:val="27"/>
                <w:lang w:eastAsia="en-GB"/>
              </w:rPr>
            </w:pPr>
            <w:ins w:id="5564" w:author="Ojhar KV" w:date="2021-12-21T14:28:00Z">
              <w:r w:rsidRPr="0065721B">
                <w:rPr>
                  <w:rFonts w:ascii="Times New Roman" w:eastAsia="Times New Roman" w:hAnsi="Times New Roman" w:cs="Times New Roman"/>
                  <w:color w:val="000000"/>
                  <w:sz w:val="27"/>
                  <w:szCs w:val="27"/>
                  <w:lang w:eastAsia="en-GB"/>
                </w:rPr>
                <w:t>(xii)</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65" w:author="Ojhar KV" w:date="2021-12-21T14:28:00Z"/>
                <w:rFonts w:ascii="Times New Roman" w:eastAsia="Times New Roman" w:hAnsi="Times New Roman" w:cs="Times New Roman"/>
                <w:color w:val="000000"/>
                <w:sz w:val="27"/>
                <w:szCs w:val="27"/>
                <w:lang w:eastAsia="en-GB"/>
              </w:rPr>
            </w:pPr>
            <w:ins w:id="5566" w:author="Ojhar KV" w:date="2021-12-21T14:28:00Z">
              <w:r w:rsidRPr="0065721B">
                <w:rPr>
                  <w:rFonts w:ascii="Times New Roman" w:eastAsia="Times New Roman" w:hAnsi="Times New Roman" w:cs="Times New Roman"/>
                  <w:color w:val="000000"/>
                  <w:sz w:val="27"/>
                  <w:szCs w:val="27"/>
                  <w:lang w:eastAsia="en-GB"/>
                </w:rPr>
                <w:t>Undistributed profit</w:t>
              </w:r>
            </w:ins>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F27813" w:rsidRPr="0065721B" w:rsidRDefault="00F27813" w:rsidP="00F27813">
            <w:pPr>
              <w:spacing w:after="360" w:line="240" w:lineRule="auto"/>
              <w:rPr>
                <w:ins w:id="5567" w:author="Ojhar KV" w:date="2021-12-21T14:28:00Z"/>
                <w:rFonts w:ascii="Times New Roman" w:eastAsia="Times New Roman" w:hAnsi="Times New Roman" w:cs="Times New Roman"/>
                <w:color w:val="000000"/>
                <w:sz w:val="27"/>
                <w:szCs w:val="27"/>
                <w:lang w:eastAsia="en-GB"/>
              </w:rPr>
            </w:pPr>
            <w:ins w:id="5568" w:author="Ojhar KV" w:date="2021-12-21T14:28:00Z">
              <w:r w:rsidRPr="0065721B">
                <w:rPr>
                  <w:rFonts w:ascii="Times New Roman" w:eastAsia="Times New Roman" w:hAnsi="Times New Roman" w:cs="Times New Roman"/>
                  <w:color w:val="000000"/>
                  <w:sz w:val="27"/>
                  <w:szCs w:val="27"/>
                  <w:lang w:eastAsia="en-GB"/>
                </w:rPr>
                <w:t>200</w:t>
              </w:r>
            </w:ins>
          </w:p>
        </w:tc>
      </w:tr>
    </w:tbl>
    <w:p w:rsidR="00F27813" w:rsidRDefault="00F27813" w:rsidP="00F27813">
      <w:pPr>
        <w:rPr>
          <w:ins w:id="5569" w:author="Ojhar KV" w:date="2021-12-21T14:28:00Z"/>
        </w:rPr>
      </w:pPr>
    </w:p>
    <w:p w:rsidR="00F27813" w:rsidRDefault="00F27813" w:rsidP="00F27813">
      <w:pPr>
        <w:spacing w:line="256" w:lineRule="auto"/>
        <w:pPrChange w:id="5570" w:author="Ojhar KV" w:date="2021-12-21T14:19:00Z">
          <w:pPr/>
        </w:pPrChange>
      </w:pPr>
    </w:p>
    <w:sectPr w:rsidR="00F27813" w:rsidSect="0090573A">
      <w:headerReference w:type="even" r:id="rId108"/>
      <w:headerReference w:type="default" r:id="rId109"/>
      <w:footerReference w:type="even" r:id="rId110"/>
      <w:footerReference w:type="default" r:id="rId111"/>
      <w:headerReference w:type="first" r:id="rId112"/>
      <w:footerReference w:type="first" r:id="rId113"/>
      <w:pgSz w:w="12240" w:h="15840"/>
      <w:pgMar w:top="270" w:right="990" w:bottom="180" w:left="81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71F" w:rsidRDefault="00B6071F">
      <w:pPr>
        <w:spacing w:after="0" w:line="240" w:lineRule="auto"/>
      </w:pPr>
      <w:r>
        <w:separator/>
      </w:r>
    </w:p>
  </w:endnote>
  <w:endnote w:type="continuationSeparator" w:id="0">
    <w:p w:rsidR="00B6071F" w:rsidRDefault="00B60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Palanquin Dark">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813" w:rsidRDefault="00F278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813" w:rsidRDefault="00F278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813" w:rsidRDefault="00F27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71F" w:rsidRDefault="00B6071F">
      <w:pPr>
        <w:spacing w:after="0" w:line="240" w:lineRule="auto"/>
      </w:pPr>
      <w:r>
        <w:separator/>
      </w:r>
    </w:p>
  </w:footnote>
  <w:footnote w:type="continuationSeparator" w:id="0">
    <w:p w:rsidR="00B6071F" w:rsidRDefault="00B607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813" w:rsidRDefault="00F278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813" w:rsidRDefault="00F278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813" w:rsidRDefault="00F278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03F1"/>
    <w:multiLevelType w:val="hybridMultilevel"/>
    <w:tmpl w:val="55CA8DC6"/>
    <w:lvl w:ilvl="0" w:tplc="2B24905A">
      <w:start w:val="1"/>
      <w:numFmt w:val="decimal"/>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2D9764F"/>
    <w:multiLevelType w:val="hybridMultilevel"/>
    <w:tmpl w:val="72A24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21575"/>
    <w:multiLevelType w:val="multilevel"/>
    <w:tmpl w:val="ACB2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348ED"/>
    <w:multiLevelType w:val="hybridMultilevel"/>
    <w:tmpl w:val="838AE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351780"/>
    <w:multiLevelType w:val="multilevel"/>
    <w:tmpl w:val="9CD4D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B93953"/>
    <w:multiLevelType w:val="hybridMultilevel"/>
    <w:tmpl w:val="C92AD9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F87966"/>
    <w:multiLevelType w:val="hybridMultilevel"/>
    <w:tmpl w:val="F1AE5C36"/>
    <w:lvl w:ilvl="0" w:tplc="4DBEC3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2C48C8"/>
    <w:multiLevelType w:val="multilevel"/>
    <w:tmpl w:val="A45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B0044"/>
    <w:multiLevelType w:val="multilevel"/>
    <w:tmpl w:val="BBF67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A4F3F"/>
    <w:multiLevelType w:val="hybridMultilevel"/>
    <w:tmpl w:val="B87CE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E6024F"/>
    <w:multiLevelType w:val="hybridMultilevel"/>
    <w:tmpl w:val="8CA297FE"/>
    <w:lvl w:ilvl="0" w:tplc="E2F093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461D6D"/>
    <w:multiLevelType w:val="hybridMultilevel"/>
    <w:tmpl w:val="FD0EC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96B8D"/>
    <w:multiLevelType w:val="hybridMultilevel"/>
    <w:tmpl w:val="779E7540"/>
    <w:lvl w:ilvl="0" w:tplc="AC0AA8E4">
      <w:start w:val="1"/>
      <w:numFmt w:val="decimal"/>
      <w:lvlText w:val="%1)"/>
      <w:lvlJc w:val="left"/>
      <w:pPr>
        <w:ind w:left="1179" w:hanging="360"/>
        <w:jc w:val="left"/>
      </w:pPr>
      <w:rPr>
        <w:rFonts w:ascii="Cambria" w:eastAsia="Cambria" w:hAnsi="Cambria" w:cs="Cambria" w:hint="default"/>
        <w:w w:val="100"/>
        <w:sz w:val="28"/>
        <w:szCs w:val="28"/>
        <w:lang w:val="en-US" w:eastAsia="en-US" w:bidi="ar-SA"/>
      </w:rPr>
    </w:lvl>
    <w:lvl w:ilvl="1" w:tplc="AF9EE14A">
      <w:numFmt w:val="bullet"/>
      <w:lvlText w:val="•"/>
      <w:lvlJc w:val="left"/>
      <w:pPr>
        <w:ind w:left="2144" w:hanging="360"/>
      </w:pPr>
      <w:rPr>
        <w:rFonts w:hint="default"/>
        <w:lang w:val="en-US" w:eastAsia="en-US" w:bidi="ar-SA"/>
      </w:rPr>
    </w:lvl>
    <w:lvl w:ilvl="2" w:tplc="6C2C4578">
      <w:numFmt w:val="bullet"/>
      <w:lvlText w:val="•"/>
      <w:lvlJc w:val="left"/>
      <w:pPr>
        <w:ind w:left="3108" w:hanging="360"/>
      </w:pPr>
      <w:rPr>
        <w:rFonts w:hint="default"/>
        <w:lang w:val="en-US" w:eastAsia="en-US" w:bidi="ar-SA"/>
      </w:rPr>
    </w:lvl>
    <w:lvl w:ilvl="3" w:tplc="703887B0">
      <w:numFmt w:val="bullet"/>
      <w:lvlText w:val="•"/>
      <w:lvlJc w:val="left"/>
      <w:pPr>
        <w:ind w:left="4072" w:hanging="360"/>
      </w:pPr>
      <w:rPr>
        <w:rFonts w:hint="default"/>
        <w:lang w:val="en-US" w:eastAsia="en-US" w:bidi="ar-SA"/>
      </w:rPr>
    </w:lvl>
    <w:lvl w:ilvl="4" w:tplc="ECA28C30">
      <w:numFmt w:val="bullet"/>
      <w:lvlText w:val="•"/>
      <w:lvlJc w:val="left"/>
      <w:pPr>
        <w:ind w:left="5036" w:hanging="360"/>
      </w:pPr>
      <w:rPr>
        <w:rFonts w:hint="default"/>
        <w:lang w:val="en-US" w:eastAsia="en-US" w:bidi="ar-SA"/>
      </w:rPr>
    </w:lvl>
    <w:lvl w:ilvl="5" w:tplc="87683D16">
      <w:numFmt w:val="bullet"/>
      <w:lvlText w:val="•"/>
      <w:lvlJc w:val="left"/>
      <w:pPr>
        <w:ind w:left="6000" w:hanging="360"/>
      </w:pPr>
      <w:rPr>
        <w:rFonts w:hint="default"/>
        <w:lang w:val="en-US" w:eastAsia="en-US" w:bidi="ar-SA"/>
      </w:rPr>
    </w:lvl>
    <w:lvl w:ilvl="6" w:tplc="FEE410F4">
      <w:numFmt w:val="bullet"/>
      <w:lvlText w:val="•"/>
      <w:lvlJc w:val="left"/>
      <w:pPr>
        <w:ind w:left="6964" w:hanging="360"/>
      </w:pPr>
      <w:rPr>
        <w:rFonts w:hint="default"/>
        <w:lang w:val="en-US" w:eastAsia="en-US" w:bidi="ar-SA"/>
      </w:rPr>
    </w:lvl>
    <w:lvl w:ilvl="7" w:tplc="B96AAB9C">
      <w:numFmt w:val="bullet"/>
      <w:lvlText w:val="•"/>
      <w:lvlJc w:val="left"/>
      <w:pPr>
        <w:ind w:left="7928" w:hanging="360"/>
      </w:pPr>
      <w:rPr>
        <w:rFonts w:hint="default"/>
        <w:lang w:val="en-US" w:eastAsia="en-US" w:bidi="ar-SA"/>
      </w:rPr>
    </w:lvl>
    <w:lvl w:ilvl="8" w:tplc="2B3AA664">
      <w:numFmt w:val="bullet"/>
      <w:lvlText w:val="•"/>
      <w:lvlJc w:val="left"/>
      <w:pPr>
        <w:ind w:left="8892" w:hanging="360"/>
      </w:pPr>
      <w:rPr>
        <w:rFonts w:hint="default"/>
        <w:lang w:val="en-US" w:eastAsia="en-US" w:bidi="ar-SA"/>
      </w:rPr>
    </w:lvl>
  </w:abstractNum>
  <w:abstractNum w:abstractNumId="13" w15:restartNumberingAfterBreak="0">
    <w:nsid w:val="1AF15570"/>
    <w:multiLevelType w:val="hybridMultilevel"/>
    <w:tmpl w:val="F5DA31B6"/>
    <w:lvl w:ilvl="0" w:tplc="9B406166">
      <w:start w:val="1"/>
      <w:numFmt w:val="lowerRoman"/>
      <w:lvlText w:val="(%1)"/>
      <w:lvlJc w:val="left"/>
      <w:pPr>
        <w:ind w:left="426" w:hanging="327"/>
        <w:jc w:val="left"/>
      </w:pPr>
      <w:rPr>
        <w:rFonts w:ascii="Arial MT" w:eastAsia="Arial MT" w:hAnsi="Arial MT" w:cs="Arial MT" w:hint="default"/>
        <w:w w:val="100"/>
        <w:sz w:val="28"/>
        <w:szCs w:val="28"/>
        <w:lang w:val="en-US" w:eastAsia="en-US" w:bidi="ar-SA"/>
      </w:rPr>
    </w:lvl>
    <w:lvl w:ilvl="1" w:tplc="1136C5BA">
      <w:numFmt w:val="bullet"/>
      <w:lvlText w:val="•"/>
      <w:lvlJc w:val="left"/>
      <w:pPr>
        <w:ind w:left="1384" w:hanging="327"/>
      </w:pPr>
      <w:rPr>
        <w:rFonts w:hint="default"/>
        <w:lang w:val="en-US" w:eastAsia="en-US" w:bidi="ar-SA"/>
      </w:rPr>
    </w:lvl>
    <w:lvl w:ilvl="2" w:tplc="2E0851C8">
      <w:numFmt w:val="bullet"/>
      <w:lvlText w:val="•"/>
      <w:lvlJc w:val="left"/>
      <w:pPr>
        <w:ind w:left="2348" w:hanging="327"/>
      </w:pPr>
      <w:rPr>
        <w:rFonts w:hint="default"/>
        <w:lang w:val="en-US" w:eastAsia="en-US" w:bidi="ar-SA"/>
      </w:rPr>
    </w:lvl>
    <w:lvl w:ilvl="3" w:tplc="B896C978">
      <w:numFmt w:val="bullet"/>
      <w:lvlText w:val="•"/>
      <w:lvlJc w:val="left"/>
      <w:pPr>
        <w:ind w:left="3312" w:hanging="327"/>
      </w:pPr>
      <w:rPr>
        <w:rFonts w:hint="default"/>
        <w:lang w:val="en-US" w:eastAsia="en-US" w:bidi="ar-SA"/>
      </w:rPr>
    </w:lvl>
    <w:lvl w:ilvl="4" w:tplc="A848697E">
      <w:numFmt w:val="bullet"/>
      <w:lvlText w:val="•"/>
      <w:lvlJc w:val="left"/>
      <w:pPr>
        <w:ind w:left="4276" w:hanging="327"/>
      </w:pPr>
      <w:rPr>
        <w:rFonts w:hint="default"/>
        <w:lang w:val="en-US" w:eastAsia="en-US" w:bidi="ar-SA"/>
      </w:rPr>
    </w:lvl>
    <w:lvl w:ilvl="5" w:tplc="975C4AE2">
      <w:numFmt w:val="bullet"/>
      <w:lvlText w:val="•"/>
      <w:lvlJc w:val="left"/>
      <w:pPr>
        <w:ind w:left="5240" w:hanging="327"/>
      </w:pPr>
      <w:rPr>
        <w:rFonts w:hint="default"/>
        <w:lang w:val="en-US" w:eastAsia="en-US" w:bidi="ar-SA"/>
      </w:rPr>
    </w:lvl>
    <w:lvl w:ilvl="6" w:tplc="11A2B218">
      <w:numFmt w:val="bullet"/>
      <w:lvlText w:val="•"/>
      <w:lvlJc w:val="left"/>
      <w:pPr>
        <w:ind w:left="6204" w:hanging="327"/>
      </w:pPr>
      <w:rPr>
        <w:rFonts w:hint="default"/>
        <w:lang w:val="en-US" w:eastAsia="en-US" w:bidi="ar-SA"/>
      </w:rPr>
    </w:lvl>
    <w:lvl w:ilvl="7" w:tplc="C27825FA">
      <w:numFmt w:val="bullet"/>
      <w:lvlText w:val="•"/>
      <w:lvlJc w:val="left"/>
      <w:pPr>
        <w:ind w:left="7168" w:hanging="327"/>
      </w:pPr>
      <w:rPr>
        <w:rFonts w:hint="default"/>
        <w:lang w:val="en-US" w:eastAsia="en-US" w:bidi="ar-SA"/>
      </w:rPr>
    </w:lvl>
    <w:lvl w:ilvl="8" w:tplc="29C02932">
      <w:numFmt w:val="bullet"/>
      <w:lvlText w:val="•"/>
      <w:lvlJc w:val="left"/>
      <w:pPr>
        <w:ind w:left="8132" w:hanging="327"/>
      </w:pPr>
      <w:rPr>
        <w:rFonts w:hint="default"/>
        <w:lang w:val="en-US" w:eastAsia="en-US" w:bidi="ar-SA"/>
      </w:rPr>
    </w:lvl>
  </w:abstractNum>
  <w:abstractNum w:abstractNumId="14" w15:restartNumberingAfterBreak="0">
    <w:nsid w:val="1BEC6636"/>
    <w:multiLevelType w:val="hybridMultilevel"/>
    <w:tmpl w:val="6C9049D0"/>
    <w:lvl w:ilvl="0" w:tplc="4342B3B0">
      <w:start w:val="1"/>
      <w:numFmt w:val="decimal"/>
      <w:lvlText w:val="%1."/>
      <w:lvlJc w:val="left"/>
      <w:pPr>
        <w:ind w:left="63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F0241D2"/>
    <w:multiLevelType w:val="multilevel"/>
    <w:tmpl w:val="9AFAD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566653"/>
    <w:multiLevelType w:val="hybridMultilevel"/>
    <w:tmpl w:val="53E268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286EB9"/>
    <w:multiLevelType w:val="hybridMultilevel"/>
    <w:tmpl w:val="C0C2835C"/>
    <w:lvl w:ilvl="0" w:tplc="395291E0">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15:restartNumberingAfterBreak="0">
    <w:nsid w:val="28B303D7"/>
    <w:multiLevelType w:val="multilevel"/>
    <w:tmpl w:val="1756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3C1FC8"/>
    <w:multiLevelType w:val="hybridMultilevel"/>
    <w:tmpl w:val="FC9231E4"/>
    <w:lvl w:ilvl="0" w:tplc="7A0808DA">
      <w:start w:val="1"/>
      <w:numFmt w:val="decimal"/>
      <w:lvlText w:val="%1)"/>
      <w:lvlJc w:val="left"/>
      <w:pPr>
        <w:ind w:left="527" w:hanging="330"/>
        <w:jc w:val="left"/>
      </w:pPr>
      <w:rPr>
        <w:rFonts w:hint="default"/>
        <w:spacing w:val="-1"/>
        <w:w w:val="100"/>
        <w:lang w:val="en-US" w:eastAsia="en-US" w:bidi="ar-SA"/>
      </w:rPr>
    </w:lvl>
    <w:lvl w:ilvl="1" w:tplc="11821B66">
      <w:start w:val="1"/>
      <w:numFmt w:val="lowerRoman"/>
      <w:lvlText w:val="(%2)"/>
      <w:lvlJc w:val="left"/>
      <w:pPr>
        <w:ind w:left="995" w:hanging="327"/>
        <w:jc w:val="left"/>
      </w:pPr>
      <w:rPr>
        <w:rFonts w:ascii="Arial MT" w:eastAsia="Arial MT" w:hAnsi="Arial MT" w:cs="Arial MT" w:hint="default"/>
        <w:color w:val="333333"/>
        <w:w w:val="100"/>
        <w:sz w:val="28"/>
        <w:szCs w:val="28"/>
        <w:lang w:val="en-US" w:eastAsia="en-US" w:bidi="ar-SA"/>
      </w:rPr>
    </w:lvl>
    <w:lvl w:ilvl="2" w:tplc="7D48A856">
      <w:numFmt w:val="bullet"/>
      <w:lvlText w:val="•"/>
      <w:lvlJc w:val="left"/>
      <w:pPr>
        <w:ind w:left="840" w:hanging="327"/>
      </w:pPr>
      <w:rPr>
        <w:rFonts w:hint="default"/>
        <w:lang w:val="en-US" w:eastAsia="en-US" w:bidi="ar-SA"/>
      </w:rPr>
    </w:lvl>
    <w:lvl w:ilvl="3" w:tplc="93A6EEF6">
      <w:numFmt w:val="bullet"/>
      <w:lvlText w:val="•"/>
      <w:lvlJc w:val="left"/>
      <w:pPr>
        <w:ind w:left="1000" w:hanging="327"/>
      </w:pPr>
      <w:rPr>
        <w:rFonts w:hint="default"/>
        <w:lang w:val="en-US" w:eastAsia="en-US" w:bidi="ar-SA"/>
      </w:rPr>
    </w:lvl>
    <w:lvl w:ilvl="4" w:tplc="EAF65E8E">
      <w:numFmt w:val="bullet"/>
      <w:lvlText w:val="•"/>
      <w:lvlJc w:val="left"/>
      <w:pPr>
        <w:ind w:left="2294" w:hanging="327"/>
      </w:pPr>
      <w:rPr>
        <w:rFonts w:hint="default"/>
        <w:lang w:val="en-US" w:eastAsia="en-US" w:bidi="ar-SA"/>
      </w:rPr>
    </w:lvl>
    <w:lvl w:ilvl="5" w:tplc="0562C848">
      <w:numFmt w:val="bullet"/>
      <w:lvlText w:val="•"/>
      <w:lvlJc w:val="left"/>
      <w:pPr>
        <w:ind w:left="3588" w:hanging="327"/>
      </w:pPr>
      <w:rPr>
        <w:rFonts w:hint="default"/>
        <w:lang w:val="en-US" w:eastAsia="en-US" w:bidi="ar-SA"/>
      </w:rPr>
    </w:lvl>
    <w:lvl w:ilvl="6" w:tplc="26865E6E">
      <w:numFmt w:val="bullet"/>
      <w:lvlText w:val="•"/>
      <w:lvlJc w:val="left"/>
      <w:pPr>
        <w:ind w:left="4883" w:hanging="327"/>
      </w:pPr>
      <w:rPr>
        <w:rFonts w:hint="default"/>
        <w:lang w:val="en-US" w:eastAsia="en-US" w:bidi="ar-SA"/>
      </w:rPr>
    </w:lvl>
    <w:lvl w:ilvl="7" w:tplc="3F982FC4">
      <w:numFmt w:val="bullet"/>
      <w:lvlText w:val="•"/>
      <w:lvlJc w:val="left"/>
      <w:pPr>
        <w:ind w:left="6177" w:hanging="327"/>
      </w:pPr>
      <w:rPr>
        <w:rFonts w:hint="default"/>
        <w:lang w:val="en-US" w:eastAsia="en-US" w:bidi="ar-SA"/>
      </w:rPr>
    </w:lvl>
    <w:lvl w:ilvl="8" w:tplc="D3506054">
      <w:numFmt w:val="bullet"/>
      <w:lvlText w:val="•"/>
      <w:lvlJc w:val="left"/>
      <w:pPr>
        <w:ind w:left="7472" w:hanging="327"/>
      </w:pPr>
      <w:rPr>
        <w:rFonts w:hint="default"/>
        <w:lang w:val="en-US" w:eastAsia="en-US" w:bidi="ar-SA"/>
      </w:rPr>
    </w:lvl>
  </w:abstractNum>
  <w:abstractNum w:abstractNumId="20" w15:restartNumberingAfterBreak="0">
    <w:nsid w:val="2B190EE0"/>
    <w:multiLevelType w:val="hybridMultilevel"/>
    <w:tmpl w:val="CA42E85C"/>
    <w:lvl w:ilvl="0" w:tplc="ABFC69CC">
      <w:start w:val="1"/>
      <w:numFmt w:val="lowerRoman"/>
      <w:lvlText w:val="(%1)"/>
      <w:lvlJc w:val="left"/>
      <w:pPr>
        <w:ind w:left="436" w:hanging="337"/>
        <w:jc w:val="left"/>
      </w:pPr>
      <w:rPr>
        <w:rFonts w:ascii="Times New Roman" w:eastAsia="Times New Roman" w:hAnsi="Times New Roman" w:cs="Times New Roman" w:hint="default"/>
        <w:w w:val="100"/>
        <w:sz w:val="28"/>
        <w:szCs w:val="28"/>
        <w:lang w:val="en-US" w:eastAsia="en-US" w:bidi="ar-SA"/>
      </w:rPr>
    </w:lvl>
    <w:lvl w:ilvl="1" w:tplc="2D96433A">
      <w:numFmt w:val="bullet"/>
      <w:lvlText w:val="•"/>
      <w:lvlJc w:val="left"/>
      <w:pPr>
        <w:ind w:left="1402" w:hanging="337"/>
      </w:pPr>
      <w:rPr>
        <w:rFonts w:hint="default"/>
        <w:lang w:val="en-US" w:eastAsia="en-US" w:bidi="ar-SA"/>
      </w:rPr>
    </w:lvl>
    <w:lvl w:ilvl="2" w:tplc="9D4AA6F8">
      <w:numFmt w:val="bullet"/>
      <w:lvlText w:val="•"/>
      <w:lvlJc w:val="left"/>
      <w:pPr>
        <w:ind w:left="2364" w:hanging="337"/>
      </w:pPr>
      <w:rPr>
        <w:rFonts w:hint="default"/>
        <w:lang w:val="en-US" w:eastAsia="en-US" w:bidi="ar-SA"/>
      </w:rPr>
    </w:lvl>
    <w:lvl w:ilvl="3" w:tplc="E1D2F43E">
      <w:numFmt w:val="bullet"/>
      <w:lvlText w:val="•"/>
      <w:lvlJc w:val="left"/>
      <w:pPr>
        <w:ind w:left="3326" w:hanging="337"/>
      </w:pPr>
      <w:rPr>
        <w:rFonts w:hint="default"/>
        <w:lang w:val="en-US" w:eastAsia="en-US" w:bidi="ar-SA"/>
      </w:rPr>
    </w:lvl>
    <w:lvl w:ilvl="4" w:tplc="AD588DE6">
      <w:numFmt w:val="bullet"/>
      <w:lvlText w:val="•"/>
      <w:lvlJc w:val="left"/>
      <w:pPr>
        <w:ind w:left="4288" w:hanging="337"/>
      </w:pPr>
      <w:rPr>
        <w:rFonts w:hint="default"/>
        <w:lang w:val="en-US" w:eastAsia="en-US" w:bidi="ar-SA"/>
      </w:rPr>
    </w:lvl>
    <w:lvl w:ilvl="5" w:tplc="408CC15A">
      <w:numFmt w:val="bullet"/>
      <w:lvlText w:val="•"/>
      <w:lvlJc w:val="left"/>
      <w:pPr>
        <w:ind w:left="5250" w:hanging="337"/>
      </w:pPr>
      <w:rPr>
        <w:rFonts w:hint="default"/>
        <w:lang w:val="en-US" w:eastAsia="en-US" w:bidi="ar-SA"/>
      </w:rPr>
    </w:lvl>
    <w:lvl w:ilvl="6" w:tplc="131A0AC2">
      <w:numFmt w:val="bullet"/>
      <w:lvlText w:val="•"/>
      <w:lvlJc w:val="left"/>
      <w:pPr>
        <w:ind w:left="6212" w:hanging="337"/>
      </w:pPr>
      <w:rPr>
        <w:rFonts w:hint="default"/>
        <w:lang w:val="en-US" w:eastAsia="en-US" w:bidi="ar-SA"/>
      </w:rPr>
    </w:lvl>
    <w:lvl w:ilvl="7" w:tplc="F2821AEE">
      <w:numFmt w:val="bullet"/>
      <w:lvlText w:val="•"/>
      <w:lvlJc w:val="left"/>
      <w:pPr>
        <w:ind w:left="7174" w:hanging="337"/>
      </w:pPr>
      <w:rPr>
        <w:rFonts w:hint="default"/>
        <w:lang w:val="en-US" w:eastAsia="en-US" w:bidi="ar-SA"/>
      </w:rPr>
    </w:lvl>
    <w:lvl w:ilvl="8" w:tplc="8ABA6AEE">
      <w:numFmt w:val="bullet"/>
      <w:lvlText w:val="•"/>
      <w:lvlJc w:val="left"/>
      <w:pPr>
        <w:ind w:left="8136" w:hanging="337"/>
      </w:pPr>
      <w:rPr>
        <w:rFonts w:hint="default"/>
        <w:lang w:val="en-US" w:eastAsia="en-US" w:bidi="ar-SA"/>
      </w:rPr>
    </w:lvl>
  </w:abstractNum>
  <w:abstractNum w:abstractNumId="21" w15:restartNumberingAfterBreak="0">
    <w:nsid w:val="2B89752E"/>
    <w:multiLevelType w:val="hybridMultilevel"/>
    <w:tmpl w:val="6DB8BB82"/>
    <w:lvl w:ilvl="0" w:tplc="DCDED544">
      <w:start w:val="6"/>
      <w:numFmt w:val="decimal"/>
      <w:lvlText w:val="%1."/>
      <w:lvlJc w:val="left"/>
      <w:pPr>
        <w:ind w:left="100" w:hanging="306"/>
        <w:jc w:val="right"/>
      </w:pPr>
      <w:rPr>
        <w:rFonts w:hint="default"/>
        <w:spacing w:val="-1"/>
        <w:w w:val="100"/>
        <w:lang w:val="en-US" w:eastAsia="en-US" w:bidi="ar-SA"/>
      </w:rPr>
    </w:lvl>
    <w:lvl w:ilvl="1" w:tplc="1598D2C0">
      <w:numFmt w:val="bullet"/>
      <w:lvlText w:val="•"/>
      <w:lvlJc w:val="left"/>
      <w:pPr>
        <w:ind w:left="1096" w:hanging="306"/>
      </w:pPr>
      <w:rPr>
        <w:rFonts w:hint="default"/>
        <w:lang w:val="en-US" w:eastAsia="en-US" w:bidi="ar-SA"/>
      </w:rPr>
    </w:lvl>
    <w:lvl w:ilvl="2" w:tplc="8E942F5A">
      <w:numFmt w:val="bullet"/>
      <w:lvlText w:val="•"/>
      <w:lvlJc w:val="left"/>
      <w:pPr>
        <w:ind w:left="2092" w:hanging="306"/>
      </w:pPr>
      <w:rPr>
        <w:rFonts w:hint="default"/>
        <w:lang w:val="en-US" w:eastAsia="en-US" w:bidi="ar-SA"/>
      </w:rPr>
    </w:lvl>
    <w:lvl w:ilvl="3" w:tplc="1BAA89C6">
      <w:numFmt w:val="bullet"/>
      <w:lvlText w:val="•"/>
      <w:lvlJc w:val="left"/>
      <w:pPr>
        <w:ind w:left="3088" w:hanging="306"/>
      </w:pPr>
      <w:rPr>
        <w:rFonts w:hint="default"/>
        <w:lang w:val="en-US" w:eastAsia="en-US" w:bidi="ar-SA"/>
      </w:rPr>
    </w:lvl>
    <w:lvl w:ilvl="4" w:tplc="DCF090F0">
      <w:numFmt w:val="bullet"/>
      <w:lvlText w:val="•"/>
      <w:lvlJc w:val="left"/>
      <w:pPr>
        <w:ind w:left="4084" w:hanging="306"/>
      </w:pPr>
      <w:rPr>
        <w:rFonts w:hint="default"/>
        <w:lang w:val="en-US" w:eastAsia="en-US" w:bidi="ar-SA"/>
      </w:rPr>
    </w:lvl>
    <w:lvl w:ilvl="5" w:tplc="CE1CA228">
      <w:numFmt w:val="bullet"/>
      <w:lvlText w:val="•"/>
      <w:lvlJc w:val="left"/>
      <w:pPr>
        <w:ind w:left="5080" w:hanging="306"/>
      </w:pPr>
      <w:rPr>
        <w:rFonts w:hint="default"/>
        <w:lang w:val="en-US" w:eastAsia="en-US" w:bidi="ar-SA"/>
      </w:rPr>
    </w:lvl>
    <w:lvl w:ilvl="6" w:tplc="57140A84">
      <w:numFmt w:val="bullet"/>
      <w:lvlText w:val="•"/>
      <w:lvlJc w:val="left"/>
      <w:pPr>
        <w:ind w:left="6076" w:hanging="306"/>
      </w:pPr>
      <w:rPr>
        <w:rFonts w:hint="default"/>
        <w:lang w:val="en-US" w:eastAsia="en-US" w:bidi="ar-SA"/>
      </w:rPr>
    </w:lvl>
    <w:lvl w:ilvl="7" w:tplc="E51ADA92">
      <w:numFmt w:val="bullet"/>
      <w:lvlText w:val="•"/>
      <w:lvlJc w:val="left"/>
      <w:pPr>
        <w:ind w:left="7072" w:hanging="306"/>
      </w:pPr>
      <w:rPr>
        <w:rFonts w:hint="default"/>
        <w:lang w:val="en-US" w:eastAsia="en-US" w:bidi="ar-SA"/>
      </w:rPr>
    </w:lvl>
    <w:lvl w:ilvl="8" w:tplc="C1AEBF24">
      <w:numFmt w:val="bullet"/>
      <w:lvlText w:val="•"/>
      <w:lvlJc w:val="left"/>
      <w:pPr>
        <w:ind w:left="8068" w:hanging="306"/>
      </w:pPr>
      <w:rPr>
        <w:rFonts w:hint="default"/>
        <w:lang w:val="en-US" w:eastAsia="en-US" w:bidi="ar-SA"/>
      </w:rPr>
    </w:lvl>
  </w:abstractNum>
  <w:abstractNum w:abstractNumId="22" w15:restartNumberingAfterBreak="0">
    <w:nsid w:val="2C98721E"/>
    <w:multiLevelType w:val="hybridMultilevel"/>
    <w:tmpl w:val="112C4B1A"/>
    <w:lvl w:ilvl="0" w:tplc="95426AB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CBD7985"/>
    <w:multiLevelType w:val="multilevel"/>
    <w:tmpl w:val="80084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CC4CF8"/>
    <w:multiLevelType w:val="hybridMultilevel"/>
    <w:tmpl w:val="0FCA21EA"/>
    <w:lvl w:ilvl="0" w:tplc="54048F38">
      <w:start w:val="1"/>
      <w:numFmt w:val="lowerRoman"/>
      <w:lvlText w:val="(%1)"/>
      <w:lvlJc w:val="left"/>
      <w:pPr>
        <w:ind w:left="505" w:hanging="326"/>
        <w:jc w:val="right"/>
      </w:pPr>
      <w:rPr>
        <w:rFonts w:ascii="Arial MT" w:eastAsia="Arial MT" w:hAnsi="Arial MT" w:cs="Arial MT" w:hint="default"/>
        <w:w w:val="100"/>
        <w:sz w:val="28"/>
        <w:szCs w:val="28"/>
        <w:lang w:val="en-US" w:eastAsia="en-US" w:bidi="ar-SA"/>
      </w:rPr>
    </w:lvl>
    <w:lvl w:ilvl="1" w:tplc="01FEA858">
      <w:numFmt w:val="bullet"/>
      <w:lvlText w:val="•"/>
      <w:lvlJc w:val="left"/>
      <w:pPr>
        <w:ind w:left="1456" w:hanging="326"/>
      </w:pPr>
      <w:rPr>
        <w:rFonts w:hint="default"/>
        <w:lang w:val="en-US" w:eastAsia="en-US" w:bidi="ar-SA"/>
      </w:rPr>
    </w:lvl>
    <w:lvl w:ilvl="2" w:tplc="CC44D058">
      <w:numFmt w:val="bullet"/>
      <w:lvlText w:val="•"/>
      <w:lvlJc w:val="left"/>
      <w:pPr>
        <w:ind w:left="2412" w:hanging="326"/>
      </w:pPr>
      <w:rPr>
        <w:rFonts w:hint="default"/>
        <w:lang w:val="en-US" w:eastAsia="en-US" w:bidi="ar-SA"/>
      </w:rPr>
    </w:lvl>
    <w:lvl w:ilvl="3" w:tplc="664A7E44">
      <w:numFmt w:val="bullet"/>
      <w:lvlText w:val="•"/>
      <w:lvlJc w:val="left"/>
      <w:pPr>
        <w:ind w:left="3368" w:hanging="326"/>
      </w:pPr>
      <w:rPr>
        <w:rFonts w:hint="default"/>
        <w:lang w:val="en-US" w:eastAsia="en-US" w:bidi="ar-SA"/>
      </w:rPr>
    </w:lvl>
    <w:lvl w:ilvl="4" w:tplc="5C8E1554">
      <w:numFmt w:val="bullet"/>
      <w:lvlText w:val="•"/>
      <w:lvlJc w:val="left"/>
      <w:pPr>
        <w:ind w:left="4324" w:hanging="326"/>
      </w:pPr>
      <w:rPr>
        <w:rFonts w:hint="default"/>
        <w:lang w:val="en-US" w:eastAsia="en-US" w:bidi="ar-SA"/>
      </w:rPr>
    </w:lvl>
    <w:lvl w:ilvl="5" w:tplc="751C5566">
      <w:numFmt w:val="bullet"/>
      <w:lvlText w:val="•"/>
      <w:lvlJc w:val="left"/>
      <w:pPr>
        <w:ind w:left="5280" w:hanging="326"/>
      </w:pPr>
      <w:rPr>
        <w:rFonts w:hint="default"/>
        <w:lang w:val="en-US" w:eastAsia="en-US" w:bidi="ar-SA"/>
      </w:rPr>
    </w:lvl>
    <w:lvl w:ilvl="6" w:tplc="82C090B6">
      <w:numFmt w:val="bullet"/>
      <w:lvlText w:val="•"/>
      <w:lvlJc w:val="left"/>
      <w:pPr>
        <w:ind w:left="6236" w:hanging="326"/>
      </w:pPr>
      <w:rPr>
        <w:rFonts w:hint="default"/>
        <w:lang w:val="en-US" w:eastAsia="en-US" w:bidi="ar-SA"/>
      </w:rPr>
    </w:lvl>
    <w:lvl w:ilvl="7" w:tplc="2180744E">
      <w:numFmt w:val="bullet"/>
      <w:lvlText w:val="•"/>
      <w:lvlJc w:val="left"/>
      <w:pPr>
        <w:ind w:left="7192" w:hanging="326"/>
      </w:pPr>
      <w:rPr>
        <w:rFonts w:hint="default"/>
        <w:lang w:val="en-US" w:eastAsia="en-US" w:bidi="ar-SA"/>
      </w:rPr>
    </w:lvl>
    <w:lvl w:ilvl="8" w:tplc="68947F46">
      <w:numFmt w:val="bullet"/>
      <w:lvlText w:val="•"/>
      <w:lvlJc w:val="left"/>
      <w:pPr>
        <w:ind w:left="8148" w:hanging="326"/>
      </w:pPr>
      <w:rPr>
        <w:rFonts w:hint="default"/>
        <w:lang w:val="en-US" w:eastAsia="en-US" w:bidi="ar-SA"/>
      </w:rPr>
    </w:lvl>
  </w:abstractNum>
  <w:abstractNum w:abstractNumId="25" w15:restartNumberingAfterBreak="0">
    <w:nsid w:val="2E29217A"/>
    <w:multiLevelType w:val="hybridMultilevel"/>
    <w:tmpl w:val="12EA15F6"/>
    <w:lvl w:ilvl="0" w:tplc="F1782B8A">
      <w:start w:val="1"/>
      <w:numFmt w:val="lowerRoman"/>
      <w:lvlText w:val="(%1)"/>
      <w:lvlJc w:val="left"/>
      <w:pPr>
        <w:ind w:left="426" w:hanging="327"/>
        <w:jc w:val="left"/>
      </w:pPr>
      <w:rPr>
        <w:rFonts w:ascii="Arial MT" w:eastAsia="Arial MT" w:hAnsi="Arial MT" w:cs="Arial MT" w:hint="default"/>
        <w:w w:val="100"/>
        <w:sz w:val="28"/>
        <w:szCs w:val="28"/>
        <w:lang w:val="en-US" w:eastAsia="en-US" w:bidi="ar-SA"/>
      </w:rPr>
    </w:lvl>
    <w:lvl w:ilvl="1" w:tplc="D7126646">
      <w:numFmt w:val="bullet"/>
      <w:lvlText w:val="•"/>
      <w:lvlJc w:val="left"/>
      <w:pPr>
        <w:ind w:left="1384" w:hanging="327"/>
      </w:pPr>
      <w:rPr>
        <w:rFonts w:hint="default"/>
        <w:lang w:val="en-US" w:eastAsia="en-US" w:bidi="ar-SA"/>
      </w:rPr>
    </w:lvl>
    <w:lvl w:ilvl="2" w:tplc="FA2AB50E">
      <w:numFmt w:val="bullet"/>
      <w:lvlText w:val="•"/>
      <w:lvlJc w:val="left"/>
      <w:pPr>
        <w:ind w:left="2348" w:hanging="327"/>
      </w:pPr>
      <w:rPr>
        <w:rFonts w:hint="default"/>
        <w:lang w:val="en-US" w:eastAsia="en-US" w:bidi="ar-SA"/>
      </w:rPr>
    </w:lvl>
    <w:lvl w:ilvl="3" w:tplc="6A54A602">
      <w:numFmt w:val="bullet"/>
      <w:lvlText w:val="•"/>
      <w:lvlJc w:val="left"/>
      <w:pPr>
        <w:ind w:left="3312" w:hanging="327"/>
      </w:pPr>
      <w:rPr>
        <w:rFonts w:hint="default"/>
        <w:lang w:val="en-US" w:eastAsia="en-US" w:bidi="ar-SA"/>
      </w:rPr>
    </w:lvl>
    <w:lvl w:ilvl="4" w:tplc="2636354E">
      <w:numFmt w:val="bullet"/>
      <w:lvlText w:val="•"/>
      <w:lvlJc w:val="left"/>
      <w:pPr>
        <w:ind w:left="4276" w:hanging="327"/>
      </w:pPr>
      <w:rPr>
        <w:rFonts w:hint="default"/>
        <w:lang w:val="en-US" w:eastAsia="en-US" w:bidi="ar-SA"/>
      </w:rPr>
    </w:lvl>
    <w:lvl w:ilvl="5" w:tplc="44EEC978">
      <w:numFmt w:val="bullet"/>
      <w:lvlText w:val="•"/>
      <w:lvlJc w:val="left"/>
      <w:pPr>
        <w:ind w:left="5240" w:hanging="327"/>
      </w:pPr>
      <w:rPr>
        <w:rFonts w:hint="default"/>
        <w:lang w:val="en-US" w:eastAsia="en-US" w:bidi="ar-SA"/>
      </w:rPr>
    </w:lvl>
    <w:lvl w:ilvl="6" w:tplc="99AE3076">
      <w:numFmt w:val="bullet"/>
      <w:lvlText w:val="•"/>
      <w:lvlJc w:val="left"/>
      <w:pPr>
        <w:ind w:left="6204" w:hanging="327"/>
      </w:pPr>
      <w:rPr>
        <w:rFonts w:hint="default"/>
        <w:lang w:val="en-US" w:eastAsia="en-US" w:bidi="ar-SA"/>
      </w:rPr>
    </w:lvl>
    <w:lvl w:ilvl="7" w:tplc="87266760">
      <w:numFmt w:val="bullet"/>
      <w:lvlText w:val="•"/>
      <w:lvlJc w:val="left"/>
      <w:pPr>
        <w:ind w:left="7168" w:hanging="327"/>
      </w:pPr>
      <w:rPr>
        <w:rFonts w:hint="default"/>
        <w:lang w:val="en-US" w:eastAsia="en-US" w:bidi="ar-SA"/>
      </w:rPr>
    </w:lvl>
    <w:lvl w:ilvl="8" w:tplc="4AEEE930">
      <w:numFmt w:val="bullet"/>
      <w:lvlText w:val="•"/>
      <w:lvlJc w:val="left"/>
      <w:pPr>
        <w:ind w:left="8132" w:hanging="327"/>
      </w:pPr>
      <w:rPr>
        <w:rFonts w:hint="default"/>
        <w:lang w:val="en-US" w:eastAsia="en-US" w:bidi="ar-SA"/>
      </w:rPr>
    </w:lvl>
  </w:abstractNum>
  <w:abstractNum w:abstractNumId="26" w15:restartNumberingAfterBreak="0">
    <w:nsid w:val="2E645D69"/>
    <w:multiLevelType w:val="hybridMultilevel"/>
    <w:tmpl w:val="8872ED98"/>
    <w:lvl w:ilvl="0" w:tplc="7C14A324">
      <w:start w:val="1"/>
      <w:numFmt w:val="lowerRoman"/>
      <w:lvlText w:val="(%1)"/>
      <w:lvlJc w:val="left"/>
      <w:pPr>
        <w:ind w:left="527" w:hanging="330"/>
        <w:jc w:val="left"/>
      </w:pPr>
      <w:rPr>
        <w:rFonts w:ascii="Arial MT" w:eastAsia="Arial MT" w:hAnsi="Arial MT" w:cs="Arial MT" w:hint="default"/>
        <w:color w:val="333333"/>
        <w:w w:val="100"/>
        <w:sz w:val="28"/>
        <w:szCs w:val="28"/>
        <w:lang w:val="en-US" w:eastAsia="en-US" w:bidi="ar-SA"/>
      </w:rPr>
    </w:lvl>
    <w:lvl w:ilvl="1" w:tplc="1B0E4F72">
      <w:numFmt w:val="bullet"/>
      <w:lvlText w:val="•"/>
      <w:lvlJc w:val="left"/>
      <w:pPr>
        <w:ind w:left="1474" w:hanging="330"/>
      </w:pPr>
      <w:rPr>
        <w:rFonts w:hint="default"/>
        <w:lang w:val="en-US" w:eastAsia="en-US" w:bidi="ar-SA"/>
      </w:rPr>
    </w:lvl>
    <w:lvl w:ilvl="2" w:tplc="285CAF7E">
      <w:numFmt w:val="bullet"/>
      <w:lvlText w:val="•"/>
      <w:lvlJc w:val="left"/>
      <w:pPr>
        <w:ind w:left="2428" w:hanging="330"/>
      </w:pPr>
      <w:rPr>
        <w:rFonts w:hint="default"/>
        <w:lang w:val="en-US" w:eastAsia="en-US" w:bidi="ar-SA"/>
      </w:rPr>
    </w:lvl>
    <w:lvl w:ilvl="3" w:tplc="03B21A32">
      <w:numFmt w:val="bullet"/>
      <w:lvlText w:val="•"/>
      <w:lvlJc w:val="left"/>
      <w:pPr>
        <w:ind w:left="3382" w:hanging="330"/>
      </w:pPr>
      <w:rPr>
        <w:rFonts w:hint="default"/>
        <w:lang w:val="en-US" w:eastAsia="en-US" w:bidi="ar-SA"/>
      </w:rPr>
    </w:lvl>
    <w:lvl w:ilvl="4" w:tplc="597A01C8">
      <w:numFmt w:val="bullet"/>
      <w:lvlText w:val="•"/>
      <w:lvlJc w:val="left"/>
      <w:pPr>
        <w:ind w:left="4336" w:hanging="330"/>
      </w:pPr>
      <w:rPr>
        <w:rFonts w:hint="default"/>
        <w:lang w:val="en-US" w:eastAsia="en-US" w:bidi="ar-SA"/>
      </w:rPr>
    </w:lvl>
    <w:lvl w:ilvl="5" w:tplc="9626B968">
      <w:numFmt w:val="bullet"/>
      <w:lvlText w:val="•"/>
      <w:lvlJc w:val="left"/>
      <w:pPr>
        <w:ind w:left="5290" w:hanging="330"/>
      </w:pPr>
      <w:rPr>
        <w:rFonts w:hint="default"/>
        <w:lang w:val="en-US" w:eastAsia="en-US" w:bidi="ar-SA"/>
      </w:rPr>
    </w:lvl>
    <w:lvl w:ilvl="6" w:tplc="684EF7C2">
      <w:numFmt w:val="bullet"/>
      <w:lvlText w:val="•"/>
      <w:lvlJc w:val="left"/>
      <w:pPr>
        <w:ind w:left="6244" w:hanging="330"/>
      </w:pPr>
      <w:rPr>
        <w:rFonts w:hint="default"/>
        <w:lang w:val="en-US" w:eastAsia="en-US" w:bidi="ar-SA"/>
      </w:rPr>
    </w:lvl>
    <w:lvl w:ilvl="7" w:tplc="4F54BE58">
      <w:numFmt w:val="bullet"/>
      <w:lvlText w:val="•"/>
      <w:lvlJc w:val="left"/>
      <w:pPr>
        <w:ind w:left="7198" w:hanging="330"/>
      </w:pPr>
      <w:rPr>
        <w:rFonts w:hint="default"/>
        <w:lang w:val="en-US" w:eastAsia="en-US" w:bidi="ar-SA"/>
      </w:rPr>
    </w:lvl>
    <w:lvl w:ilvl="8" w:tplc="DB6AFB5A">
      <w:numFmt w:val="bullet"/>
      <w:lvlText w:val="•"/>
      <w:lvlJc w:val="left"/>
      <w:pPr>
        <w:ind w:left="8152" w:hanging="330"/>
      </w:pPr>
      <w:rPr>
        <w:rFonts w:hint="default"/>
        <w:lang w:val="en-US" w:eastAsia="en-US" w:bidi="ar-SA"/>
      </w:rPr>
    </w:lvl>
  </w:abstractNum>
  <w:abstractNum w:abstractNumId="27" w15:restartNumberingAfterBreak="0">
    <w:nsid w:val="30F73A22"/>
    <w:multiLevelType w:val="multilevel"/>
    <w:tmpl w:val="C332E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676C36"/>
    <w:multiLevelType w:val="multilevel"/>
    <w:tmpl w:val="29529410"/>
    <w:lvl w:ilvl="0">
      <w:start w:val="10"/>
      <w:numFmt w:val="decimal"/>
      <w:lvlText w:val="%1"/>
      <w:lvlJc w:val="left"/>
      <w:pPr>
        <w:ind w:left="1320" w:hanging="554"/>
        <w:jc w:val="left"/>
      </w:pPr>
      <w:rPr>
        <w:rFonts w:hint="default"/>
        <w:lang w:val="en-US" w:eastAsia="en-US" w:bidi="ar-SA"/>
      </w:rPr>
    </w:lvl>
    <w:lvl w:ilvl="1">
      <w:start w:val="1"/>
      <w:numFmt w:val="decimal"/>
      <w:lvlText w:val="%1.%2)"/>
      <w:lvlJc w:val="left"/>
      <w:pPr>
        <w:ind w:left="1320" w:hanging="554"/>
        <w:jc w:val="left"/>
      </w:pPr>
      <w:rPr>
        <w:rFonts w:ascii="Calibri" w:eastAsia="Calibri" w:hAnsi="Calibri" w:cs="Calibri" w:hint="default"/>
        <w:spacing w:val="-1"/>
        <w:w w:val="100"/>
        <w:sz w:val="24"/>
        <w:szCs w:val="24"/>
        <w:lang w:val="en-US" w:eastAsia="en-US" w:bidi="ar-SA"/>
      </w:rPr>
    </w:lvl>
    <w:lvl w:ilvl="2">
      <w:numFmt w:val="bullet"/>
      <w:lvlText w:val="•"/>
      <w:lvlJc w:val="left"/>
      <w:pPr>
        <w:ind w:left="3385" w:hanging="554"/>
      </w:pPr>
      <w:rPr>
        <w:rFonts w:hint="default"/>
        <w:lang w:val="en-US" w:eastAsia="en-US" w:bidi="ar-SA"/>
      </w:rPr>
    </w:lvl>
    <w:lvl w:ilvl="3">
      <w:numFmt w:val="bullet"/>
      <w:lvlText w:val="•"/>
      <w:lvlJc w:val="left"/>
      <w:pPr>
        <w:ind w:left="4417" w:hanging="554"/>
      </w:pPr>
      <w:rPr>
        <w:rFonts w:hint="default"/>
        <w:lang w:val="en-US" w:eastAsia="en-US" w:bidi="ar-SA"/>
      </w:rPr>
    </w:lvl>
    <w:lvl w:ilvl="4">
      <w:numFmt w:val="bullet"/>
      <w:lvlText w:val="•"/>
      <w:lvlJc w:val="left"/>
      <w:pPr>
        <w:ind w:left="5450" w:hanging="554"/>
      </w:pPr>
      <w:rPr>
        <w:rFonts w:hint="default"/>
        <w:lang w:val="en-US" w:eastAsia="en-US" w:bidi="ar-SA"/>
      </w:rPr>
    </w:lvl>
    <w:lvl w:ilvl="5">
      <w:numFmt w:val="bullet"/>
      <w:lvlText w:val="•"/>
      <w:lvlJc w:val="left"/>
      <w:pPr>
        <w:ind w:left="6483" w:hanging="554"/>
      </w:pPr>
      <w:rPr>
        <w:rFonts w:hint="default"/>
        <w:lang w:val="en-US" w:eastAsia="en-US" w:bidi="ar-SA"/>
      </w:rPr>
    </w:lvl>
    <w:lvl w:ilvl="6">
      <w:numFmt w:val="bullet"/>
      <w:lvlText w:val="•"/>
      <w:lvlJc w:val="left"/>
      <w:pPr>
        <w:ind w:left="7515" w:hanging="554"/>
      </w:pPr>
      <w:rPr>
        <w:rFonts w:hint="default"/>
        <w:lang w:val="en-US" w:eastAsia="en-US" w:bidi="ar-SA"/>
      </w:rPr>
    </w:lvl>
    <w:lvl w:ilvl="7">
      <w:numFmt w:val="bullet"/>
      <w:lvlText w:val="•"/>
      <w:lvlJc w:val="left"/>
      <w:pPr>
        <w:ind w:left="8548" w:hanging="554"/>
      </w:pPr>
      <w:rPr>
        <w:rFonts w:hint="default"/>
        <w:lang w:val="en-US" w:eastAsia="en-US" w:bidi="ar-SA"/>
      </w:rPr>
    </w:lvl>
    <w:lvl w:ilvl="8">
      <w:numFmt w:val="bullet"/>
      <w:lvlText w:val="•"/>
      <w:lvlJc w:val="left"/>
      <w:pPr>
        <w:ind w:left="9581" w:hanging="554"/>
      </w:pPr>
      <w:rPr>
        <w:rFonts w:hint="default"/>
        <w:lang w:val="en-US" w:eastAsia="en-US" w:bidi="ar-SA"/>
      </w:rPr>
    </w:lvl>
  </w:abstractNum>
  <w:abstractNum w:abstractNumId="29" w15:restartNumberingAfterBreak="0">
    <w:nsid w:val="32E81B54"/>
    <w:multiLevelType w:val="hybridMultilevel"/>
    <w:tmpl w:val="BCDA82E6"/>
    <w:lvl w:ilvl="0" w:tplc="FEACBE2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343D4E26"/>
    <w:multiLevelType w:val="hybridMultilevel"/>
    <w:tmpl w:val="4C3C0A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88A52DC"/>
    <w:multiLevelType w:val="hybridMultilevel"/>
    <w:tmpl w:val="C92AD9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9A400B4"/>
    <w:multiLevelType w:val="hybridMultilevel"/>
    <w:tmpl w:val="42B698A2"/>
    <w:lvl w:ilvl="0" w:tplc="1A765FC8">
      <w:start w:val="3"/>
      <w:numFmt w:val="upperLetter"/>
      <w:lvlText w:val="%1)"/>
      <w:lvlJc w:val="left"/>
      <w:pPr>
        <w:ind w:left="366" w:hanging="267"/>
        <w:jc w:val="left"/>
      </w:pPr>
      <w:rPr>
        <w:rFonts w:ascii="Cambria" w:eastAsia="Cambria" w:hAnsi="Cambria" w:cs="Cambria" w:hint="default"/>
        <w:w w:val="100"/>
        <w:sz w:val="26"/>
        <w:szCs w:val="26"/>
        <w:lang w:val="en-US" w:eastAsia="en-US" w:bidi="ar-SA"/>
      </w:rPr>
    </w:lvl>
    <w:lvl w:ilvl="1" w:tplc="11402D84">
      <w:start w:val="1"/>
      <w:numFmt w:val="decimal"/>
      <w:lvlText w:val="%2)"/>
      <w:lvlJc w:val="left"/>
      <w:pPr>
        <w:ind w:left="1179" w:hanging="360"/>
        <w:jc w:val="left"/>
      </w:pPr>
      <w:rPr>
        <w:rFonts w:ascii="Cambria" w:eastAsia="Cambria" w:hAnsi="Cambria" w:cs="Cambria" w:hint="default"/>
        <w:w w:val="100"/>
        <w:sz w:val="28"/>
        <w:szCs w:val="28"/>
        <w:lang w:val="en-US" w:eastAsia="en-US" w:bidi="ar-SA"/>
      </w:rPr>
    </w:lvl>
    <w:lvl w:ilvl="2" w:tplc="99E0CB0A">
      <w:numFmt w:val="bullet"/>
      <w:lvlText w:val="•"/>
      <w:lvlJc w:val="left"/>
      <w:pPr>
        <w:ind w:left="2251" w:hanging="360"/>
      </w:pPr>
      <w:rPr>
        <w:rFonts w:hint="default"/>
        <w:lang w:val="en-US" w:eastAsia="en-US" w:bidi="ar-SA"/>
      </w:rPr>
    </w:lvl>
    <w:lvl w:ilvl="3" w:tplc="F634AEBE">
      <w:numFmt w:val="bullet"/>
      <w:lvlText w:val="•"/>
      <w:lvlJc w:val="left"/>
      <w:pPr>
        <w:ind w:left="3322" w:hanging="360"/>
      </w:pPr>
      <w:rPr>
        <w:rFonts w:hint="default"/>
        <w:lang w:val="en-US" w:eastAsia="en-US" w:bidi="ar-SA"/>
      </w:rPr>
    </w:lvl>
    <w:lvl w:ilvl="4" w:tplc="4E9052B8">
      <w:numFmt w:val="bullet"/>
      <w:lvlText w:val="•"/>
      <w:lvlJc w:val="left"/>
      <w:pPr>
        <w:ind w:left="4393" w:hanging="360"/>
      </w:pPr>
      <w:rPr>
        <w:rFonts w:hint="default"/>
        <w:lang w:val="en-US" w:eastAsia="en-US" w:bidi="ar-SA"/>
      </w:rPr>
    </w:lvl>
    <w:lvl w:ilvl="5" w:tplc="DBB2DE80">
      <w:numFmt w:val="bullet"/>
      <w:lvlText w:val="•"/>
      <w:lvlJc w:val="left"/>
      <w:pPr>
        <w:ind w:left="5464" w:hanging="360"/>
      </w:pPr>
      <w:rPr>
        <w:rFonts w:hint="default"/>
        <w:lang w:val="en-US" w:eastAsia="en-US" w:bidi="ar-SA"/>
      </w:rPr>
    </w:lvl>
    <w:lvl w:ilvl="6" w:tplc="535C48EA">
      <w:numFmt w:val="bullet"/>
      <w:lvlText w:val="•"/>
      <w:lvlJc w:val="left"/>
      <w:pPr>
        <w:ind w:left="6535" w:hanging="360"/>
      </w:pPr>
      <w:rPr>
        <w:rFonts w:hint="default"/>
        <w:lang w:val="en-US" w:eastAsia="en-US" w:bidi="ar-SA"/>
      </w:rPr>
    </w:lvl>
    <w:lvl w:ilvl="7" w:tplc="A09876F0">
      <w:numFmt w:val="bullet"/>
      <w:lvlText w:val="•"/>
      <w:lvlJc w:val="left"/>
      <w:pPr>
        <w:ind w:left="7606" w:hanging="360"/>
      </w:pPr>
      <w:rPr>
        <w:rFonts w:hint="default"/>
        <w:lang w:val="en-US" w:eastAsia="en-US" w:bidi="ar-SA"/>
      </w:rPr>
    </w:lvl>
    <w:lvl w:ilvl="8" w:tplc="6C86C2DC">
      <w:numFmt w:val="bullet"/>
      <w:lvlText w:val="•"/>
      <w:lvlJc w:val="left"/>
      <w:pPr>
        <w:ind w:left="8677" w:hanging="360"/>
      </w:pPr>
      <w:rPr>
        <w:rFonts w:hint="default"/>
        <w:lang w:val="en-US" w:eastAsia="en-US" w:bidi="ar-SA"/>
      </w:rPr>
    </w:lvl>
  </w:abstractNum>
  <w:abstractNum w:abstractNumId="33" w15:restartNumberingAfterBreak="0">
    <w:nsid w:val="3BDC257E"/>
    <w:multiLevelType w:val="hybridMultilevel"/>
    <w:tmpl w:val="838AE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E53497C"/>
    <w:multiLevelType w:val="hybridMultilevel"/>
    <w:tmpl w:val="1D8C0F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3416603"/>
    <w:multiLevelType w:val="hybridMultilevel"/>
    <w:tmpl w:val="EA52F60C"/>
    <w:lvl w:ilvl="0" w:tplc="8116975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43C7D73"/>
    <w:multiLevelType w:val="multilevel"/>
    <w:tmpl w:val="FDA2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F478A8"/>
    <w:multiLevelType w:val="hybridMultilevel"/>
    <w:tmpl w:val="266EA6B8"/>
    <w:lvl w:ilvl="0" w:tplc="A3822AAA">
      <w:start w:val="5"/>
      <w:numFmt w:val="bullet"/>
      <w:lvlText w:val=""/>
      <w:lvlJc w:val="left"/>
      <w:pPr>
        <w:ind w:left="1080" w:hanging="360"/>
      </w:pPr>
      <w:rPr>
        <w:rFonts w:ascii="Wingdings" w:eastAsiaTheme="minorHAnsi" w:hAnsi="Wingdings" w:cstheme="minorBidi" w:hint="default"/>
        <w:b w:val="0"/>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453D7E49"/>
    <w:multiLevelType w:val="multilevel"/>
    <w:tmpl w:val="F0CC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5CD1BE6"/>
    <w:multiLevelType w:val="hybridMultilevel"/>
    <w:tmpl w:val="FC56FB1E"/>
    <w:lvl w:ilvl="0" w:tplc="4A120CF4">
      <w:start w:val="1"/>
      <w:numFmt w:val="lowerRoman"/>
      <w:lvlText w:val="(%1)"/>
      <w:lvlJc w:val="left"/>
      <w:pPr>
        <w:ind w:left="426" w:hanging="327"/>
        <w:jc w:val="left"/>
      </w:pPr>
      <w:rPr>
        <w:rFonts w:ascii="Arial MT" w:eastAsia="Arial MT" w:hAnsi="Arial MT" w:cs="Arial MT" w:hint="default"/>
        <w:w w:val="100"/>
        <w:sz w:val="28"/>
        <w:szCs w:val="28"/>
        <w:lang w:val="en-US" w:eastAsia="en-US" w:bidi="ar-SA"/>
      </w:rPr>
    </w:lvl>
    <w:lvl w:ilvl="1" w:tplc="5BB4A4C4">
      <w:numFmt w:val="bullet"/>
      <w:lvlText w:val="•"/>
      <w:lvlJc w:val="left"/>
      <w:pPr>
        <w:ind w:left="1384" w:hanging="327"/>
      </w:pPr>
      <w:rPr>
        <w:rFonts w:hint="default"/>
        <w:lang w:val="en-US" w:eastAsia="en-US" w:bidi="ar-SA"/>
      </w:rPr>
    </w:lvl>
    <w:lvl w:ilvl="2" w:tplc="72966436">
      <w:numFmt w:val="bullet"/>
      <w:lvlText w:val="•"/>
      <w:lvlJc w:val="left"/>
      <w:pPr>
        <w:ind w:left="2348" w:hanging="327"/>
      </w:pPr>
      <w:rPr>
        <w:rFonts w:hint="default"/>
        <w:lang w:val="en-US" w:eastAsia="en-US" w:bidi="ar-SA"/>
      </w:rPr>
    </w:lvl>
    <w:lvl w:ilvl="3" w:tplc="DAEC1440">
      <w:numFmt w:val="bullet"/>
      <w:lvlText w:val="•"/>
      <w:lvlJc w:val="left"/>
      <w:pPr>
        <w:ind w:left="3312" w:hanging="327"/>
      </w:pPr>
      <w:rPr>
        <w:rFonts w:hint="default"/>
        <w:lang w:val="en-US" w:eastAsia="en-US" w:bidi="ar-SA"/>
      </w:rPr>
    </w:lvl>
    <w:lvl w:ilvl="4" w:tplc="36A6D7A0">
      <w:numFmt w:val="bullet"/>
      <w:lvlText w:val="•"/>
      <w:lvlJc w:val="left"/>
      <w:pPr>
        <w:ind w:left="4276" w:hanging="327"/>
      </w:pPr>
      <w:rPr>
        <w:rFonts w:hint="default"/>
        <w:lang w:val="en-US" w:eastAsia="en-US" w:bidi="ar-SA"/>
      </w:rPr>
    </w:lvl>
    <w:lvl w:ilvl="5" w:tplc="91B8B850">
      <w:numFmt w:val="bullet"/>
      <w:lvlText w:val="•"/>
      <w:lvlJc w:val="left"/>
      <w:pPr>
        <w:ind w:left="5240" w:hanging="327"/>
      </w:pPr>
      <w:rPr>
        <w:rFonts w:hint="default"/>
        <w:lang w:val="en-US" w:eastAsia="en-US" w:bidi="ar-SA"/>
      </w:rPr>
    </w:lvl>
    <w:lvl w:ilvl="6" w:tplc="6854B620">
      <w:numFmt w:val="bullet"/>
      <w:lvlText w:val="•"/>
      <w:lvlJc w:val="left"/>
      <w:pPr>
        <w:ind w:left="6204" w:hanging="327"/>
      </w:pPr>
      <w:rPr>
        <w:rFonts w:hint="default"/>
        <w:lang w:val="en-US" w:eastAsia="en-US" w:bidi="ar-SA"/>
      </w:rPr>
    </w:lvl>
    <w:lvl w:ilvl="7" w:tplc="7ED88EAC">
      <w:numFmt w:val="bullet"/>
      <w:lvlText w:val="•"/>
      <w:lvlJc w:val="left"/>
      <w:pPr>
        <w:ind w:left="7168" w:hanging="327"/>
      </w:pPr>
      <w:rPr>
        <w:rFonts w:hint="default"/>
        <w:lang w:val="en-US" w:eastAsia="en-US" w:bidi="ar-SA"/>
      </w:rPr>
    </w:lvl>
    <w:lvl w:ilvl="8" w:tplc="E4E02950">
      <w:numFmt w:val="bullet"/>
      <w:lvlText w:val="•"/>
      <w:lvlJc w:val="left"/>
      <w:pPr>
        <w:ind w:left="8132" w:hanging="327"/>
      </w:pPr>
      <w:rPr>
        <w:rFonts w:hint="default"/>
        <w:lang w:val="en-US" w:eastAsia="en-US" w:bidi="ar-SA"/>
      </w:rPr>
    </w:lvl>
  </w:abstractNum>
  <w:abstractNum w:abstractNumId="40" w15:restartNumberingAfterBreak="0">
    <w:nsid w:val="469576CD"/>
    <w:multiLevelType w:val="hybridMultilevel"/>
    <w:tmpl w:val="FD0EC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7E289C"/>
    <w:multiLevelType w:val="multilevel"/>
    <w:tmpl w:val="2D86D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9A62F97"/>
    <w:multiLevelType w:val="hybridMultilevel"/>
    <w:tmpl w:val="EE2A75AE"/>
    <w:lvl w:ilvl="0" w:tplc="CBB21C1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B6C314C"/>
    <w:multiLevelType w:val="hybridMultilevel"/>
    <w:tmpl w:val="FFB2FA5A"/>
    <w:lvl w:ilvl="0" w:tplc="F378E978">
      <w:start w:val="1"/>
      <w:numFmt w:val="lowerRoman"/>
      <w:lvlText w:val="(%1)"/>
      <w:lvlJc w:val="left"/>
      <w:pPr>
        <w:ind w:left="426" w:hanging="327"/>
        <w:jc w:val="left"/>
      </w:pPr>
      <w:rPr>
        <w:rFonts w:ascii="Arial MT" w:eastAsia="Arial MT" w:hAnsi="Arial MT" w:cs="Arial MT" w:hint="default"/>
        <w:w w:val="100"/>
        <w:sz w:val="28"/>
        <w:szCs w:val="28"/>
        <w:lang w:val="en-US" w:eastAsia="en-US" w:bidi="ar-SA"/>
      </w:rPr>
    </w:lvl>
    <w:lvl w:ilvl="1" w:tplc="2D1E5516">
      <w:numFmt w:val="bullet"/>
      <w:lvlText w:val="•"/>
      <w:lvlJc w:val="left"/>
      <w:pPr>
        <w:ind w:left="1384" w:hanging="327"/>
      </w:pPr>
      <w:rPr>
        <w:rFonts w:hint="default"/>
        <w:lang w:val="en-US" w:eastAsia="en-US" w:bidi="ar-SA"/>
      </w:rPr>
    </w:lvl>
    <w:lvl w:ilvl="2" w:tplc="8D94DC34">
      <w:numFmt w:val="bullet"/>
      <w:lvlText w:val="•"/>
      <w:lvlJc w:val="left"/>
      <w:pPr>
        <w:ind w:left="2348" w:hanging="327"/>
      </w:pPr>
      <w:rPr>
        <w:rFonts w:hint="default"/>
        <w:lang w:val="en-US" w:eastAsia="en-US" w:bidi="ar-SA"/>
      </w:rPr>
    </w:lvl>
    <w:lvl w:ilvl="3" w:tplc="7AF4410A">
      <w:numFmt w:val="bullet"/>
      <w:lvlText w:val="•"/>
      <w:lvlJc w:val="left"/>
      <w:pPr>
        <w:ind w:left="3312" w:hanging="327"/>
      </w:pPr>
      <w:rPr>
        <w:rFonts w:hint="default"/>
        <w:lang w:val="en-US" w:eastAsia="en-US" w:bidi="ar-SA"/>
      </w:rPr>
    </w:lvl>
    <w:lvl w:ilvl="4" w:tplc="A1047FCC">
      <w:numFmt w:val="bullet"/>
      <w:lvlText w:val="•"/>
      <w:lvlJc w:val="left"/>
      <w:pPr>
        <w:ind w:left="4276" w:hanging="327"/>
      </w:pPr>
      <w:rPr>
        <w:rFonts w:hint="default"/>
        <w:lang w:val="en-US" w:eastAsia="en-US" w:bidi="ar-SA"/>
      </w:rPr>
    </w:lvl>
    <w:lvl w:ilvl="5" w:tplc="4084958C">
      <w:numFmt w:val="bullet"/>
      <w:lvlText w:val="•"/>
      <w:lvlJc w:val="left"/>
      <w:pPr>
        <w:ind w:left="5240" w:hanging="327"/>
      </w:pPr>
      <w:rPr>
        <w:rFonts w:hint="default"/>
        <w:lang w:val="en-US" w:eastAsia="en-US" w:bidi="ar-SA"/>
      </w:rPr>
    </w:lvl>
    <w:lvl w:ilvl="6" w:tplc="BB94916A">
      <w:numFmt w:val="bullet"/>
      <w:lvlText w:val="•"/>
      <w:lvlJc w:val="left"/>
      <w:pPr>
        <w:ind w:left="6204" w:hanging="327"/>
      </w:pPr>
      <w:rPr>
        <w:rFonts w:hint="default"/>
        <w:lang w:val="en-US" w:eastAsia="en-US" w:bidi="ar-SA"/>
      </w:rPr>
    </w:lvl>
    <w:lvl w:ilvl="7" w:tplc="1A020002">
      <w:numFmt w:val="bullet"/>
      <w:lvlText w:val="•"/>
      <w:lvlJc w:val="left"/>
      <w:pPr>
        <w:ind w:left="7168" w:hanging="327"/>
      </w:pPr>
      <w:rPr>
        <w:rFonts w:hint="default"/>
        <w:lang w:val="en-US" w:eastAsia="en-US" w:bidi="ar-SA"/>
      </w:rPr>
    </w:lvl>
    <w:lvl w:ilvl="8" w:tplc="C0E212EC">
      <w:numFmt w:val="bullet"/>
      <w:lvlText w:val="•"/>
      <w:lvlJc w:val="left"/>
      <w:pPr>
        <w:ind w:left="8132" w:hanging="327"/>
      </w:pPr>
      <w:rPr>
        <w:rFonts w:hint="default"/>
        <w:lang w:val="en-US" w:eastAsia="en-US" w:bidi="ar-SA"/>
      </w:rPr>
    </w:lvl>
  </w:abstractNum>
  <w:abstractNum w:abstractNumId="44" w15:restartNumberingAfterBreak="0">
    <w:nsid w:val="4F2D3808"/>
    <w:multiLevelType w:val="hybridMultilevel"/>
    <w:tmpl w:val="8DB4999A"/>
    <w:lvl w:ilvl="0" w:tplc="24346780">
      <w:start w:val="1"/>
      <w:numFmt w:val="lowerRoman"/>
      <w:lvlText w:val="(%1)"/>
      <w:lvlJc w:val="left"/>
      <w:pPr>
        <w:ind w:left="534" w:hanging="337"/>
        <w:jc w:val="right"/>
      </w:pPr>
      <w:rPr>
        <w:rFonts w:ascii="Times New Roman" w:eastAsia="Times New Roman" w:hAnsi="Times New Roman" w:cs="Times New Roman" w:hint="default"/>
        <w:w w:val="100"/>
        <w:sz w:val="28"/>
        <w:szCs w:val="28"/>
        <w:lang w:val="en-US" w:eastAsia="en-US" w:bidi="ar-SA"/>
      </w:rPr>
    </w:lvl>
    <w:lvl w:ilvl="1" w:tplc="1C069776">
      <w:numFmt w:val="bullet"/>
      <w:lvlText w:val="•"/>
      <w:lvlJc w:val="left"/>
      <w:pPr>
        <w:ind w:left="1492" w:hanging="337"/>
      </w:pPr>
      <w:rPr>
        <w:rFonts w:hint="default"/>
        <w:lang w:val="en-US" w:eastAsia="en-US" w:bidi="ar-SA"/>
      </w:rPr>
    </w:lvl>
    <w:lvl w:ilvl="2" w:tplc="F17A8AE2">
      <w:numFmt w:val="bullet"/>
      <w:lvlText w:val="•"/>
      <w:lvlJc w:val="left"/>
      <w:pPr>
        <w:ind w:left="2444" w:hanging="337"/>
      </w:pPr>
      <w:rPr>
        <w:rFonts w:hint="default"/>
        <w:lang w:val="en-US" w:eastAsia="en-US" w:bidi="ar-SA"/>
      </w:rPr>
    </w:lvl>
    <w:lvl w:ilvl="3" w:tplc="9EC6BCC6">
      <w:numFmt w:val="bullet"/>
      <w:lvlText w:val="•"/>
      <w:lvlJc w:val="left"/>
      <w:pPr>
        <w:ind w:left="3396" w:hanging="337"/>
      </w:pPr>
      <w:rPr>
        <w:rFonts w:hint="default"/>
        <w:lang w:val="en-US" w:eastAsia="en-US" w:bidi="ar-SA"/>
      </w:rPr>
    </w:lvl>
    <w:lvl w:ilvl="4" w:tplc="A41E9846">
      <w:numFmt w:val="bullet"/>
      <w:lvlText w:val="•"/>
      <w:lvlJc w:val="left"/>
      <w:pPr>
        <w:ind w:left="4348" w:hanging="337"/>
      </w:pPr>
      <w:rPr>
        <w:rFonts w:hint="default"/>
        <w:lang w:val="en-US" w:eastAsia="en-US" w:bidi="ar-SA"/>
      </w:rPr>
    </w:lvl>
    <w:lvl w:ilvl="5" w:tplc="448CFCCE">
      <w:numFmt w:val="bullet"/>
      <w:lvlText w:val="•"/>
      <w:lvlJc w:val="left"/>
      <w:pPr>
        <w:ind w:left="5300" w:hanging="337"/>
      </w:pPr>
      <w:rPr>
        <w:rFonts w:hint="default"/>
        <w:lang w:val="en-US" w:eastAsia="en-US" w:bidi="ar-SA"/>
      </w:rPr>
    </w:lvl>
    <w:lvl w:ilvl="6" w:tplc="1A988386">
      <w:numFmt w:val="bullet"/>
      <w:lvlText w:val="•"/>
      <w:lvlJc w:val="left"/>
      <w:pPr>
        <w:ind w:left="6252" w:hanging="337"/>
      </w:pPr>
      <w:rPr>
        <w:rFonts w:hint="default"/>
        <w:lang w:val="en-US" w:eastAsia="en-US" w:bidi="ar-SA"/>
      </w:rPr>
    </w:lvl>
    <w:lvl w:ilvl="7" w:tplc="3E92DE78">
      <w:numFmt w:val="bullet"/>
      <w:lvlText w:val="•"/>
      <w:lvlJc w:val="left"/>
      <w:pPr>
        <w:ind w:left="7204" w:hanging="337"/>
      </w:pPr>
      <w:rPr>
        <w:rFonts w:hint="default"/>
        <w:lang w:val="en-US" w:eastAsia="en-US" w:bidi="ar-SA"/>
      </w:rPr>
    </w:lvl>
    <w:lvl w:ilvl="8" w:tplc="1A9415F4">
      <w:numFmt w:val="bullet"/>
      <w:lvlText w:val="•"/>
      <w:lvlJc w:val="left"/>
      <w:pPr>
        <w:ind w:left="8156" w:hanging="337"/>
      </w:pPr>
      <w:rPr>
        <w:rFonts w:hint="default"/>
        <w:lang w:val="en-US" w:eastAsia="en-US" w:bidi="ar-SA"/>
      </w:rPr>
    </w:lvl>
  </w:abstractNum>
  <w:abstractNum w:abstractNumId="45" w15:restartNumberingAfterBreak="0">
    <w:nsid w:val="500646C9"/>
    <w:multiLevelType w:val="multilevel"/>
    <w:tmpl w:val="BDE6B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09404B2"/>
    <w:multiLevelType w:val="hybridMultilevel"/>
    <w:tmpl w:val="4856695C"/>
    <w:lvl w:ilvl="0" w:tplc="84C294CC">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7C6039"/>
    <w:multiLevelType w:val="hybridMultilevel"/>
    <w:tmpl w:val="5E101188"/>
    <w:lvl w:ilvl="0" w:tplc="D440459A">
      <w:start w:val="1"/>
      <w:numFmt w:val="lowerRoman"/>
      <w:lvlText w:val="(%1)"/>
      <w:lvlJc w:val="left"/>
      <w:pPr>
        <w:ind w:left="537" w:hanging="339"/>
        <w:jc w:val="left"/>
      </w:pPr>
      <w:rPr>
        <w:rFonts w:ascii="Times New Roman" w:eastAsia="Times New Roman" w:hAnsi="Times New Roman" w:cs="Times New Roman" w:hint="default"/>
        <w:color w:val="333333"/>
        <w:w w:val="100"/>
        <w:sz w:val="28"/>
        <w:szCs w:val="28"/>
        <w:lang w:val="en-US" w:eastAsia="en-US" w:bidi="ar-SA"/>
      </w:rPr>
    </w:lvl>
    <w:lvl w:ilvl="1" w:tplc="B0BE122E">
      <w:numFmt w:val="bullet"/>
      <w:lvlText w:val="•"/>
      <w:lvlJc w:val="left"/>
      <w:pPr>
        <w:ind w:left="1492" w:hanging="339"/>
      </w:pPr>
      <w:rPr>
        <w:rFonts w:hint="default"/>
        <w:lang w:val="en-US" w:eastAsia="en-US" w:bidi="ar-SA"/>
      </w:rPr>
    </w:lvl>
    <w:lvl w:ilvl="2" w:tplc="BE463A90">
      <w:numFmt w:val="bullet"/>
      <w:lvlText w:val="•"/>
      <w:lvlJc w:val="left"/>
      <w:pPr>
        <w:ind w:left="2444" w:hanging="339"/>
      </w:pPr>
      <w:rPr>
        <w:rFonts w:hint="default"/>
        <w:lang w:val="en-US" w:eastAsia="en-US" w:bidi="ar-SA"/>
      </w:rPr>
    </w:lvl>
    <w:lvl w:ilvl="3" w:tplc="37D0B45A">
      <w:numFmt w:val="bullet"/>
      <w:lvlText w:val="•"/>
      <w:lvlJc w:val="left"/>
      <w:pPr>
        <w:ind w:left="3396" w:hanging="339"/>
      </w:pPr>
      <w:rPr>
        <w:rFonts w:hint="default"/>
        <w:lang w:val="en-US" w:eastAsia="en-US" w:bidi="ar-SA"/>
      </w:rPr>
    </w:lvl>
    <w:lvl w:ilvl="4" w:tplc="87A43E62">
      <w:numFmt w:val="bullet"/>
      <w:lvlText w:val="•"/>
      <w:lvlJc w:val="left"/>
      <w:pPr>
        <w:ind w:left="4348" w:hanging="339"/>
      </w:pPr>
      <w:rPr>
        <w:rFonts w:hint="default"/>
        <w:lang w:val="en-US" w:eastAsia="en-US" w:bidi="ar-SA"/>
      </w:rPr>
    </w:lvl>
    <w:lvl w:ilvl="5" w:tplc="B53E8420">
      <w:numFmt w:val="bullet"/>
      <w:lvlText w:val="•"/>
      <w:lvlJc w:val="left"/>
      <w:pPr>
        <w:ind w:left="5300" w:hanging="339"/>
      </w:pPr>
      <w:rPr>
        <w:rFonts w:hint="default"/>
        <w:lang w:val="en-US" w:eastAsia="en-US" w:bidi="ar-SA"/>
      </w:rPr>
    </w:lvl>
    <w:lvl w:ilvl="6" w:tplc="480A0156">
      <w:numFmt w:val="bullet"/>
      <w:lvlText w:val="•"/>
      <w:lvlJc w:val="left"/>
      <w:pPr>
        <w:ind w:left="6252" w:hanging="339"/>
      </w:pPr>
      <w:rPr>
        <w:rFonts w:hint="default"/>
        <w:lang w:val="en-US" w:eastAsia="en-US" w:bidi="ar-SA"/>
      </w:rPr>
    </w:lvl>
    <w:lvl w:ilvl="7" w:tplc="87A0870C">
      <w:numFmt w:val="bullet"/>
      <w:lvlText w:val="•"/>
      <w:lvlJc w:val="left"/>
      <w:pPr>
        <w:ind w:left="7204" w:hanging="339"/>
      </w:pPr>
      <w:rPr>
        <w:rFonts w:hint="default"/>
        <w:lang w:val="en-US" w:eastAsia="en-US" w:bidi="ar-SA"/>
      </w:rPr>
    </w:lvl>
    <w:lvl w:ilvl="8" w:tplc="6DC8F458">
      <w:numFmt w:val="bullet"/>
      <w:lvlText w:val="•"/>
      <w:lvlJc w:val="left"/>
      <w:pPr>
        <w:ind w:left="8156" w:hanging="339"/>
      </w:pPr>
      <w:rPr>
        <w:rFonts w:hint="default"/>
        <w:lang w:val="en-US" w:eastAsia="en-US" w:bidi="ar-SA"/>
      </w:rPr>
    </w:lvl>
  </w:abstractNum>
  <w:abstractNum w:abstractNumId="48" w15:restartNumberingAfterBreak="0">
    <w:nsid w:val="5ABD54A8"/>
    <w:multiLevelType w:val="hybridMultilevel"/>
    <w:tmpl w:val="412474E0"/>
    <w:lvl w:ilvl="0" w:tplc="5CDCB990">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C2D7D64"/>
    <w:multiLevelType w:val="hybridMultilevel"/>
    <w:tmpl w:val="92703C18"/>
    <w:lvl w:ilvl="0" w:tplc="F6CC941A">
      <w:start w:val="1"/>
      <w:numFmt w:val="lowerRoman"/>
      <w:lvlText w:val="(%1)"/>
      <w:lvlJc w:val="left"/>
      <w:pPr>
        <w:ind w:left="537" w:hanging="339"/>
        <w:jc w:val="left"/>
      </w:pPr>
      <w:rPr>
        <w:rFonts w:ascii="Times New Roman" w:eastAsia="Times New Roman" w:hAnsi="Times New Roman" w:cs="Times New Roman" w:hint="default"/>
        <w:color w:val="333333"/>
        <w:w w:val="100"/>
        <w:sz w:val="28"/>
        <w:szCs w:val="28"/>
        <w:lang w:val="en-US" w:eastAsia="en-US" w:bidi="ar-SA"/>
      </w:rPr>
    </w:lvl>
    <w:lvl w:ilvl="1" w:tplc="35B02986">
      <w:numFmt w:val="bullet"/>
      <w:lvlText w:val="•"/>
      <w:lvlJc w:val="left"/>
      <w:pPr>
        <w:ind w:left="1492" w:hanging="339"/>
      </w:pPr>
      <w:rPr>
        <w:rFonts w:hint="default"/>
        <w:lang w:val="en-US" w:eastAsia="en-US" w:bidi="ar-SA"/>
      </w:rPr>
    </w:lvl>
    <w:lvl w:ilvl="2" w:tplc="642C5BAC">
      <w:numFmt w:val="bullet"/>
      <w:lvlText w:val="•"/>
      <w:lvlJc w:val="left"/>
      <w:pPr>
        <w:ind w:left="2444" w:hanging="339"/>
      </w:pPr>
      <w:rPr>
        <w:rFonts w:hint="default"/>
        <w:lang w:val="en-US" w:eastAsia="en-US" w:bidi="ar-SA"/>
      </w:rPr>
    </w:lvl>
    <w:lvl w:ilvl="3" w:tplc="6EC29A48">
      <w:numFmt w:val="bullet"/>
      <w:lvlText w:val="•"/>
      <w:lvlJc w:val="left"/>
      <w:pPr>
        <w:ind w:left="3396" w:hanging="339"/>
      </w:pPr>
      <w:rPr>
        <w:rFonts w:hint="default"/>
        <w:lang w:val="en-US" w:eastAsia="en-US" w:bidi="ar-SA"/>
      </w:rPr>
    </w:lvl>
    <w:lvl w:ilvl="4" w:tplc="402674D2">
      <w:numFmt w:val="bullet"/>
      <w:lvlText w:val="•"/>
      <w:lvlJc w:val="left"/>
      <w:pPr>
        <w:ind w:left="4348" w:hanging="339"/>
      </w:pPr>
      <w:rPr>
        <w:rFonts w:hint="default"/>
        <w:lang w:val="en-US" w:eastAsia="en-US" w:bidi="ar-SA"/>
      </w:rPr>
    </w:lvl>
    <w:lvl w:ilvl="5" w:tplc="08CE2A30">
      <w:numFmt w:val="bullet"/>
      <w:lvlText w:val="•"/>
      <w:lvlJc w:val="left"/>
      <w:pPr>
        <w:ind w:left="5300" w:hanging="339"/>
      </w:pPr>
      <w:rPr>
        <w:rFonts w:hint="default"/>
        <w:lang w:val="en-US" w:eastAsia="en-US" w:bidi="ar-SA"/>
      </w:rPr>
    </w:lvl>
    <w:lvl w:ilvl="6" w:tplc="E5F22AAC">
      <w:numFmt w:val="bullet"/>
      <w:lvlText w:val="•"/>
      <w:lvlJc w:val="left"/>
      <w:pPr>
        <w:ind w:left="6252" w:hanging="339"/>
      </w:pPr>
      <w:rPr>
        <w:rFonts w:hint="default"/>
        <w:lang w:val="en-US" w:eastAsia="en-US" w:bidi="ar-SA"/>
      </w:rPr>
    </w:lvl>
    <w:lvl w:ilvl="7" w:tplc="7F704960">
      <w:numFmt w:val="bullet"/>
      <w:lvlText w:val="•"/>
      <w:lvlJc w:val="left"/>
      <w:pPr>
        <w:ind w:left="7204" w:hanging="339"/>
      </w:pPr>
      <w:rPr>
        <w:rFonts w:hint="default"/>
        <w:lang w:val="en-US" w:eastAsia="en-US" w:bidi="ar-SA"/>
      </w:rPr>
    </w:lvl>
    <w:lvl w:ilvl="8" w:tplc="7CBC93D4">
      <w:numFmt w:val="bullet"/>
      <w:lvlText w:val="•"/>
      <w:lvlJc w:val="left"/>
      <w:pPr>
        <w:ind w:left="8156" w:hanging="339"/>
      </w:pPr>
      <w:rPr>
        <w:rFonts w:hint="default"/>
        <w:lang w:val="en-US" w:eastAsia="en-US" w:bidi="ar-SA"/>
      </w:rPr>
    </w:lvl>
  </w:abstractNum>
  <w:abstractNum w:abstractNumId="50" w15:restartNumberingAfterBreak="0">
    <w:nsid w:val="5C9D3561"/>
    <w:multiLevelType w:val="hybridMultilevel"/>
    <w:tmpl w:val="3B92A6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CA325B5"/>
    <w:multiLevelType w:val="multilevel"/>
    <w:tmpl w:val="83643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E680197"/>
    <w:multiLevelType w:val="hybridMultilevel"/>
    <w:tmpl w:val="EFC057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2A2A07"/>
    <w:multiLevelType w:val="multilevel"/>
    <w:tmpl w:val="19449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C605D72"/>
    <w:multiLevelType w:val="hybridMultilevel"/>
    <w:tmpl w:val="E1EA63EC"/>
    <w:lvl w:ilvl="0" w:tplc="C66809C2">
      <w:start w:val="1"/>
      <w:numFmt w:val="decimal"/>
      <w:lvlText w:val="%1."/>
      <w:lvlJc w:val="left"/>
      <w:pPr>
        <w:ind w:left="360" w:hanging="360"/>
      </w:pPr>
      <w:rPr>
        <w:rFonts w:hint="default"/>
        <w:b w:val="0"/>
        <w:bCs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C693D10"/>
    <w:multiLevelType w:val="hybridMultilevel"/>
    <w:tmpl w:val="7AA46050"/>
    <w:lvl w:ilvl="0" w:tplc="30CC47BC">
      <w:start w:val="1"/>
      <w:numFmt w:val="lowerRoman"/>
      <w:lvlText w:val="(%1)"/>
      <w:lvlJc w:val="left"/>
      <w:pPr>
        <w:ind w:left="426" w:hanging="327"/>
        <w:jc w:val="left"/>
      </w:pPr>
      <w:rPr>
        <w:rFonts w:ascii="Arial MT" w:eastAsia="Arial MT" w:hAnsi="Arial MT" w:cs="Arial MT" w:hint="default"/>
        <w:w w:val="100"/>
        <w:sz w:val="28"/>
        <w:szCs w:val="28"/>
        <w:lang w:val="en-US" w:eastAsia="en-US" w:bidi="ar-SA"/>
      </w:rPr>
    </w:lvl>
    <w:lvl w:ilvl="1" w:tplc="6BCCCFFA">
      <w:numFmt w:val="bullet"/>
      <w:lvlText w:val="•"/>
      <w:lvlJc w:val="left"/>
      <w:pPr>
        <w:ind w:left="1384" w:hanging="327"/>
      </w:pPr>
      <w:rPr>
        <w:rFonts w:hint="default"/>
        <w:lang w:val="en-US" w:eastAsia="en-US" w:bidi="ar-SA"/>
      </w:rPr>
    </w:lvl>
    <w:lvl w:ilvl="2" w:tplc="39C494F6">
      <w:numFmt w:val="bullet"/>
      <w:lvlText w:val="•"/>
      <w:lvlJc w:val="left"/>
      <w:pPr>
        <w:ind w:left="2348" w:hanging="327"/>
      </w:pPr>
      <w:rPr>
        <w:rFonts w:hint="default"/>
        <w:lang w:val="en-US" w:eastAsia="en-US" w:bidi="ar-SA"/>
      </w:rPr>
    </w:lvl>
    <w:lvl w:ilvl="3" w:tplc="10084100">
      <w:numFmt w:val="bullet"/>
      <w:lvlText w:val="•"/>
      <w:lvlJc w:val="left"/>
      <w:pPr>
        <w:ind w:left="3312" w:hanging="327"/>
      </w:pPr>
      <w:rPr>
        <w:rFonts w:hint="default"/>
        <w:lang w:val="en-US" w:eastAsia="en-US" w:bidi="ar-SA"/>
      </w:rPr>
    </w:lvl>
    <w:lvl w:ilvl="4" w:tplc="0ADE595C">
      <w:numFmt w:val="bullet"/>
      <w:lvlText w:val="•"/>
      <w:lvlJc w:val="left"/>
      <w:pPr>
        <w:ind w:left="4276" w:hanging="327"/>
      </w:pPr>
      <w:rPr>
        <w:rFonts w:hint="default"/>
        <w:lang w:val="en-US" w:eastAsia="en-US" w:bidi="ar-SA"/>
      </w:rPr>
    </w:lvl>
    <w:lvl w:ilvl="5" w:tplc="BBB0C9BA">
      <w:numFmt w:val="bullet"/>
      <w:lvlText w:val="•"/>
      <w:lvlJc w:val="left"/>
      <w:pPr>
        <w:ind w:left="5240" w:hanging="327"/>
      </w:pPr>
      <w:rPr>
        <w:rFonts w:hint="default"/>
        <w:lang w:val="en-US" w:eastAsia="en-US" w:bidi="ar-SA"/>
      </w:rPr>
    </w:lvl>
    <w:lvl w:ilvl="6" w:tplc="7E5C15A6">
      <w:numFmt w:val="bullet"/>
      <w:lvlText w:val="•"/>
      <w:lvlJc w:val="left"/>
      <w:pPr>
        <w:ind w:left="6204" w:hanging="327"/>
      </w:pPr>
      <w:rPr>
        <w:rFonts w:hint="default"/>
        <w:lang w:val="en-US" w:eastAsia="en-US" w:bidi="ar-SA"/>
      </w:rPr>
    </w:lvl>
    <w:lvl w:ilvl="7" w:tplc="F962DCC8">
      <w:numFmt w:val="bullet"/>
      <w:lvlText w:val="•"/>
      <w:lvlJc w:val="left"/>
      <w:pPr>
        <w:ind w:left="7168" w:hanging="327"/>
      </w:pPr>
      <w:rPr>
        <w:rFonts w:hint="default"/>
        <w:lang w:val="en-US" w:eastAsia="en-US" w:bidi="ar-SA"/>
      </w:rPr>
    </w:lvl>
    <w:lvl w:ilvl="8" w:tplc="7374A5E8">
      <w:numFmt w:val="bullet"/>
      <w:lvlText w:val="•"/>
      <w:lvlJc w:val="left"/>
      <w:pPr>
        <w:ind w:left="8132" w:hanging="327"/>
      </w:pPr>
      <w:rPr>
        <w:rFonts w:hint="default"/>
        <w:lang w:val="en-US" w:eastAsia="en-US" w:bidi="ar-SA"/>
      </w:rPr>
    </w:lvl>
  </w:abstractNum>
  <w:abstractNum w:abstractNumId="56" w15:restartNumberingAfterBreak="0">
    <w:nsid w:val="700D0365"/>
    <w:multiLevelType w:val="multilevel"/>
    <w:tmpl w:val="4B068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3955B64"/>
    <w:multiLevelType w:val="hybridMultilevel"/>
    <w:tmpl w:val="020602D2"/>
    <w:lvl w:ilvl="0" w:tplc="26D4FC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78AE0BAB"/>
    <w:multiLevelType w:val="hybridMultilevel"/>
    <w:tmpl w:val="161A3B86"/>
    <w:lvl w:ilvl="0" w:tplc="CDAAA3D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B513354"/>
    <w:multiLevelType w:val="multilevel"/>
    <w:tmpl w:val="CA0A5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C883DDA"/>
    <w:multiLevelType w:val="hybridMultilevel"/>
    <w:tmpl w:val="F26A59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DA73B6C"/>
    <w:multiLevelType w:val="hybridMultilevel"/>
    <w:tmpl w:val="E348DA84"/>
    <w:lvl w:ilvl="0" w:tplc="6D80556E">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62" w15:restartNumberingAfterBreak="0">
    <w:nsid w:val="7F984015"/>
    <w:multiLevelType w:val="multilevel"/>
    <w:tmpl w:val="729A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0"/>
  </w:num>
  <w:num w:numId="3">
    <w:abstractNumId w:val="6"/>
  </w:num>
  <w:num w:numId="4">
    <w:abstractNumId w:val="7"/>
  </w:num>
  <w:num w:numId="5">
    <w:abstractNumId w:val="18"/>
  </w:num>
  <w:num w:numId="6">
    <w:abstractNumId w:val="36"/>
  </w:num>
  <w:num w:numId="7">
    <w:abstractNumId w:val="62"/>
  </w:num>
  <w:num w:numId="8">
    <w:abstractNumId w:val="41"/>
    <w:lvlOverride w:ilvl="0">
      <w:lvl w:ilvl="0">
        <w:numFmt w:val="upperLetter"/>
        <w:lvlText w:val="%1."/>
        <w:lvlJc w:val="left"/>
      </w:lvl>
    </w:lvlOverride>
  </w:num>
  <w:num w:numId="9">
    <w:abstractNumId w:val="8"/>
    <w:lvlOverride w:ilvl="0">
      <w:lvl w:ilvl="0">
        <w:numFmt w:val="upperLetter"/>
        <w:lvlText w:val="%1."/>
        <w:lvlJc w:val="left"/>
      </w:lvl>
    </w:lvlOverride>
  </w:num>
  <w:num w:numId="10">
    <w:abstractNumId w:val="4"/>
    <w:lvlOverride w:ilvl="0">
      <w:lvl w:ilvl="0">
        <w:numFmt w:val="lowerLetter"/>
        <w:lvlText w:val="%1."/>
        <w:lvlJc w:val="left"/>
      </w:lvl>
    </w:lvlOverride>
  </w:num>
  <w:num w:numId="11">
    <w:abstractNumId w:val="59"/>
    <w:lvlOverride w:ilvl="0">
      <w:lvl w:ilvl="0">
        <w:numFmt w:val="lowerLetter"/>
        <w:lvlText w:val="%1."/>
        <w:lvlJc w:val="left"/>
      </w:lvl>
    </w:lvlOverride>
  </w:num>
  <w:num w:numId="12">
    <w:abstractNumId w:val="12"/>
  </w:num>
  <w:num w:numId="13">
    <w:abstractNumId w:val="32"/>
  </w:num>
  <w:num w:numId="14">
    <w:abstractNumId w:val="9"/>
  </w:num>
  <w:num w:numId="15">
    <w:abstractNumId w:val="57"/>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num>
  <w:num w:numId="18">
    <w:abstractNumId w:val="2"/>
  </w:num>
  <w:num w:numId="19">
    <w:abstractNumId w:val="33"/>
  </w:num>
  <w:num w:numId="20">
    <w:abstractNumId w:val="31"/>
  </w:num>
  <w:num w:numId="21">
    <w:abstractNumId w:val="46"/>
  </w:num>
  <w:num w:numId="22">
    <w:abstractNumId w:val="61"/>
  </w:num>
  <w:num w:numId="23">
    <w:abstractNumId w:val="52"/>
  </w:num>
  <w:num w:numId="24">
    <w:abstractNumId w:val="53"/>
    <w:lvlOverride w:ilvl="0">
      <w:lvl w:ilvl="0">
        <w:numFmt w:val="upperLetter"/>
        <w:lvlText w:val="%1."/>
        <w:lvlJc w:val="left"/>
      </w:lvl>
    </w:lvlOverride>
  </w:num>
  <w:num w:numId="25">
    <w:abstractNumId w:val="56"/>
  </w:num>
  <w:num w:numId="26">
    <w:abstractNumId w:val="23"/>
  </w:num>
  <w:num w:numId="27">
    <w:abstractNumId w:val="15"/>
  </w:num>
  <w:num w:numId="28">
    <w:abstractNumId w:val="38"/>
  </w:num>
  <w:num w:numId="29">
    <w:abstractNumId w:val="51"/>
  </w:num>
  <w:num w:numId="30">
    <w:abstractNumId w:val="27"/>
  </w:num>
  <w:num w:numId="31">
    <w:abstractNumId w:val="45"/>
  </w:num>
  <w:num w:numId="32">
    <w:abstractNumId w:val="28"/>
  </w:num>
  <w:num w:numId="33">
    <w:abstractNumId w:val="20"/>
  </w:num>
  <w:num w:numId="34">
    <w:abstractNumId w:val="44"/>
  </w:num>
  <w:num w:numId="35">
    <w:abstractNumId w:val="49"/>
  </w:num>
  <w:num w:numId="36">
    <w:abstractNumId w:val="47"/>
  </w:num>
  <w:num w:numId="37">
    <w:abstractNumId w:val="39"/>
  </w:num>
  <w:num w:numId="38">
    <w:abstractNumId w:val="25"/>
  </w:num>
  <w:num w:numId="39">
    <w:abstractNumId w:val="24"/>
  </w:num>
  <w:num w:numId="40">
    <w:abstractNumId w:val="13"/>
  </w:num>
  <w:num w:numId="41">
    <w:abstractNumId w:val="55"/>
  </w:num>
  <w:num w:numId="42">
    <w:abstractNumId w:val="43"/>
  </w:num>
  <w:num w:numId="43">
    <w:abstractNumId w:val="21"/>
  </w:num>
  <w:num w:numId="44">
    <w:abstractNumId w:val="26"/>
  </w:num>
  <w:num w:numId="45">
    <w:abstractNumId w:val="19"/>
  </w:num>
  <w:num w:numId="46">
    <w:abstractNumId w:val="1"/>
  </w:num>
  <w:num w:numId="47">
    <w:abstractNumId w:val="54"/>
  </w:num>
  <w:num w:numId="48">
    <w:abstractNumId w:val="10"/>
  </w:num>
  <w:num w:numId="49">
    <w:abstractNumId w:val="60"/>
  </w:num>
  <w:num w:numId="50">
    <w:abstractNumId w:val="34"/>
  </w:num>
  <w:num w:numId="51">
    <w:abstractNumId w:val="16"/>
  </w:num>
  <w:num w:numId="52">
    <w:abstractNumId w:val="37"/>
  </w:num>
  <w:num w:numId="53">
    <w:abstractNumId w:val="17"/>
  </w:num>
  <w:num w:numId="54">
    <w:abstractNumId w:val="42"/>
  </w:num>
  <w:num w:numId="55">
    <w:abstractNumId w:val="5"/>
  </w:num>
  <w:num w:numId="56">
    <w:abstractNumId w:val="30"/>
  </w:num>
  <w:num w:numId="57">
    <w:abstractNumId w:val="29"/>
  </w:num>
  <w:num w:numId="58">
    <w:abstractNumId w:val="48"/>
  </w:num>
  <w:num w:numId="59">
    <w:abstractNumId w:val="58"/>
  </w:num>
  <w:num w:numId="60">
    <w:abstractNumId w:val="35"/>
  </w:num>
  <w:num w:numId="61">
    <w:abstractNumId w:val="22"/>
  </w:num>
  <w:num w:numId="62">
    <w:abstractNumId w:val="0"/>
  </w:num>
  <w:num w:numId="63">
    <w:abstractNumId w:val="3"/>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jhar KV">
    <w15:presenceInfo w15:providerId="Windows Live" w15:userId="d3d206a2801f5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5AF"/>
    <w:rsid w:val="00096078"/>
    <w:rsid w:val="004E5999"/>
    <w:rsid w:val="005745AF"/>
    <w:rsid w:val="0090573A"/>
    <w:rsid w:val="00947D4B"/>
    <w:rsid w:val="00994EB3"/>
    <w:rsid w:val="009A160A"/>
    <w:rsid w:val="00B6071F"/>
    <w:rsid w:val="00E6540E"/>
    <w:rsid w:val="00E67A28"/>
    <w:rsid w:val="00F2781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9AAD3A36-8016-4F0B-BC85-532CF2C4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5AF"/>
    <w:pPr>
      <w:spacing w:after="200" w:line="276" w:lineRule="auto"/>
      <w:jc w:val="both"/>
    </w:pPr>
    <w:rPr>
      <w:rFonts w:eastAsiaTheme="minorEastAsia"/>
      <w:sz w:val="20"/>
      <w:lang w:bidi="ar-SA"/>
    </w:rPr>
  </w:style>
  <w:style w:type="paragraph" w:styleId="Heading1">
    <w:name w:val="heading 1"/>
    <w:basedOn w:val="Normal"/>
    <w:link w:val="Heading1Char"/>
    <w:uiPriority w:val="9"/>
    <w:qFormat/>
    <w:rsid w:val="00F27813"/>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bidi="hi-IN"/>
    </w:rPr>
  </w:style>
  <w:style w:type="paragraph" w:styleId="Heading2">
    <w:name w:val="heading 2"/>
    <w:basedOn w:val="Normal"/>
    <w:link w:val="Heading2Char"/>
    <w:uiPriority w:val="9"/>
    <w:qFormat/>
    <w:rsid w:val="00F27813"/>
    <w:pPr>
      <w:spacing w:before="100" w:beforeAutospacing="1" w:after="100" w:afterAutospacing="1" w:line="240" w:lineRule="auto"/>
      <w:jc w:val="left"/>
      <w:outlineLvl w:val="1"/>
    </w:pPr>
    <w:rPr>
      <w:rFonts w:ascii="Times New Roman" w:eastAsia="Times New Roman" w:hAnsi="Times New Roman" w:cs="Times New Roman"/>
      <w:b/>
      <w:bCs/>
      <w:sz w:val="36"/>
      <w:szCs w:val="36"/>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745AF"/>
    <w:pPr>
      <w:spacing w:after="0" w:line="240" w:lineRule="auto"/>
      <w:jc w:val="both"/>
    </w:pPr>
    <w:rPr>
      <w:rFonts w:eastAsiaTheme="minorEastAsia"/>
      <w:sz w:val="20"/>
      <w:lang w:bidi="ar-SA"/>
    </w:rPr>
  </w:style>
  <w:style w:type="paragraph" w:styleId="Header">
    <w:name w:val="header"/>
    <w:basedOn w:val="Normal"/>
    <w:link w:val="HeaderChar"/>
    <w:uiPriority w:val="99"/>
    <w:unhideWhenUsed/>
    <w:rsid w:val="00574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5AF"/>
    <w:rPr>
      <w:rFonts w:eastAsiaTheme="minorEastAsia"/>
      <w:sz w:val="20"/>
      <w:lang w:bidi="ar-SA"/>
    </w:rPr>
  </w:style>
  <w:style w:type="paragraph" w:styleId="Footer">
    <w:name w:val="footer"/>
    <w:basedOn w:val="Normal"/>
    <w:link w:val="FooterChar"/>
    <w:uiPriority w:val="99"/>
    <w:unhideWhenUsed/>
    <w:rsid w:val="00574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5AF"/>
    <w:rPr>
      <w:rFonts w:eastAsiaTheme="minorEastAsia"/>
      <w:sz w:val="20"/>
      <w:lang w:bidi="ar-SA"/>
    </w:rPr>
  </w:style>
  <w:style w:type="character" w:customStyle="1" w:styleId="NoSpacingChar">
    <w:name w:val="No Spacing Char"/>
    <w:basedOn w:val="DefaultParagraphFont"/>
    <w:link w:val="NoSpacing"/>
    <w:uiPriority w:val="1"/>
    <w:rsid w:val="005745AF"/>
    <w:rPr>
      <w:rFonts w:eastAsiaTheme="minorEastAsia"/>
      <w:sz w:val="20"/>
      <w:lang w:bidi="ar-SA"/>
    </w:rPr>
  </w:style>
  <w:style w:type="paragraph" w:styleId="NormalWeb">
    <w:name w:val="Normal (Web)"/>
    <w:basedOn w:val="Normal"/>
    <w:uiPriority w:val="99"/>
    <w:unhideWhenUsed/>
    <w:rsid w:val="005745AF"/>
    <w:pPr>
      <w:spacing w:before="100" w:beforeAutospacing="1" w:after="100" w:afterAutospacing="1" w:line="240" w:lineRule="auto"/>
      <w:jc w:val="left"/>
    </w:pPr>
    <w:rPr>
      <w:rFonts w:ascii="Times New Roman" w:eastAsia="Times New Roman" w:hAnsi="Times New Roman" w:cs="Times New Roman"/>
      <w:sz w:val="24"/>
      <w:szCs w:val="24"/>
      <w:lang w:val="en-IN" w:eastAsia="en-IN" w:bidi="hi-IN"/>
    </w:rPr>
  </w:style>
  <w:style w:type="paragraph" w:styleId="ListParagraph">
    <w:name w:val="List Paragraph"/>
    <w:basedOn w:val="Normal"/>
    <w:uiPriority w:val="34"/>
    <w:qFormat/>
    <w:rsid w:val="005745AF"/>
    <w:pPr>
      <w:spacing w:after="160" w:line="259" w:lineRule="auto"/>
      <w:ind w:left="720"/>
      <w:contextualSpacing/>
      <w:jc w:val="left"/>
    </w:pPr>
    <w:rPr>
      <w:rFonts w:eastAsiaTheme="minorHAnsi"/>
      <w:sz w:val="22"/>
      <w:lang w:val="en-IN" w:bidi="hi-IN"/>
    </w:rPr>
  </w:style>
  <w:style w:type="paragraph" w:styleId="BodyText">
    <w:name w:val="Body Text"/>
    <w:basedOn w:val="Normal"/>
    <w:link w:val="BodyTextChar"/>
    <w:uiPriority w:val="1"/>
    <w:qFormat/>
    <w:rsid w:val="005745AF"/>
    <w:pPr>
      <w:widowControl w:val="0"/>
      <w:autoSpaceDE w:val="0"/>
      <w:autoSpaceDN w:val="0"/>
      <w:spacing w:before="210" w:after="0" w:line="240" w:lineRule="auto"/>
      <w:ind w:left="1179" w:hanging="361"/>
      <w:jc w:val="left"/>
    </w:pPr>
    <w:rPr>
      <w:rFonts w:ascii="Cambria" w:eastAsia="Cambria" w:hAnsi="Cambria" w:cs="Cambria"/>
      <w:sz w:val="28"/>
      <w:szCs w:val="28"/>
    </w:rPr>
  </w:style>
  <w:style w:type="character" w:customStyle="1" w:styleId="BodyTextChar">
    <w:name w:val="Body Text Char"/>
    <w:basedOn w:val="DefaultParagraphFont"/>
    <w:link w:val="BodyText"/>
    <w:uiPriority w:val="1"/>
    <w:rsid w:val="005745AF"/>
    <w:rPr>
      <w:rFonts w:ascii="Cambria" w:eastAsia="Cambria" w:hAnsi="Cambria" w:cs="Cambria"/>
      <w:sz w:val="28"/>
      <w:szCs w:val="28"/>
      <w:lang w:bidi="ar-SA"/>
    </w:rPr>
  </w:style>
  <w:style w:type="character" w:styleId="Strong">
    <w:name w:val="Strong"/>
    <w:basedOn w:val="DefaultParagraphFont"/>
    <w:uiPriority w:val="22"/>
    <w:qFormat/>
    <w:rsid w:val="00E67A28"/>
    <w:rPr>
      <w:b/>
      <w:bCs/>
    </w:rPr>
  </w:style>
  <w:style w:type="table" w:styleId="TableGrid">
    <w:name w:val="Table Grid"/>
    <w:basedOn w:val="TableNormal"/>
    <w:uiPriority w:val="39"/>
    <w:rsid w:val="00E67A28"/>
    <w:pPr>
      <w:spacing w:after="0" w:line="240" w:lineRule="auto"/>
    </w:pPr>
    <w:rPr>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160A"/>
    <w:rPr>
      <w:i/>
      <w:iCs/>
    </w:rPr>
  </w:style>
  <w:style w:type="character" w:customStyle="1" w:styleId="Heading1Char">
    <w:name w:val="Heading 1 Char"/>
    <w:basedOn w:val="DefaultParagraphFont"/>
    <w:link w:val="Heading1"/>
    <w:uiPriority w:val="9"/>
    <w:rsid w:val="00F2781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7813"/>
    <w:rPr>
      <w:rFonts w:ascii="Times New Roman" w:eastAsia="Times New Roman" w:hAnsi="Times New Roman" w:cs="Times New Roman"/>
      <w:b/>
      <w:bCs/>
      <w:sz w:val="36"/>
      <w:szCs w:val="36"/>
    </w:rPr>
  </w:style>
  <w:style w:type="character" w:customStyle="1" w:styleId="mn">
    <w:name w:val="mn"/>
    <w:rsid w:val="00F27813"/>
  </w:style>
  <w:style w:type="character" w:customStyle="1" w:styleId="mo">
    <w:name w:val="mo"/>
    <w:rsid w:val="00F27813"/>
  </w:style>
  <w:style w:type="paragraph" w:customStyle="1" w:styleId="TableParagraph">
    <w:name w:val="Table Paragraph"/>
    <w:basedOn w:val="Normal"/>
    <w:uiPriority w:val="1"/>
    <w:qFormat/>
    <w:rsid w:val="00F27813"/>
    <w:pPr>
      <w:widowControl w:val="0"/>
      <w:autoSpaceDE w:val="0"/>
      <w:autoSpaceDN w:val="0"/>
      <w:spacing w:after="0" w:line="292" w:lineRule="exact"/>
      <w:ind w:left="107"/>
      <w:jc w:val="left"/>
    </w:pPr>
    <w:rPr>
      <w:rFonts w:ascii="Calibri" w:eastAsia="Calibri" w:hAnsi="Calibri" w:cs="Calibri"/>
      <w:sz w:val="22"/>
      <w:szCs w:val="22"/>
    </w:rPr>
  </w:style>
  <w:style w:type="paragraph" w:customStyle="1" w:styleId="Normal1">
    <w:name w:val="Normal1"/>
    <w:rsid w:val="00F27813"/>
    <w:pPr>
      <w:spacing w:after="200" w:line="276" w:lineRule="auto"/>
    </w:pPr>
    <w:rPr>
      <w:rFonts w:ascii="Calibri" w:eastAsia="Calibri" w:hAnsi="Calibri" w:cs="Calibri"/>
      <w:szCs w:val="22"/>
      <w:lang w:bidi="ar-SA"/>
    </w:rPr>
  </w:style>
  <w:style w:type="paragraph" w:styleId="Title">
    <w:name w:val="Title"/>
    <w:basedOn w:val="Normal"/>
    <w:link w:val="TitleChar"/>
    <w:uiPriority w:val="1"/>
    <w:qFormat/>
    <w:rsid w:val="00F27813"/>
    <w:pPr>
      <w:widowControl w:val="0"/>
      <w:autoSpaceDE w:val="0"/>
      <w:autoSpaceDN w:val="0"/>
      <w:spacing w:before="69" w:after="0" w:line="240" w:lineRule="auto"/>
      <w:ind w:left="4670" w:right="2315" w:hanging="1956"/>
      <w:jc w:val="left"/>
    </w:pPr>
    <w:rPr>
      <w:rFonts w:ascii="Times New Roman" w:eastAsia="Times New Roman" w:hAnsi="Times New Roman" w:cs="Times New Roman"/>
      <w:b/>
      <w:bCs/>
      <w:sz w:val="32"/>
      <w:szCs w:val="32"/>
      <w:u w:val="single" w:color="000000"/>
    </w:rPr>
  </w:style>
  <w:style w:type="character" w:customStyle="1" w:styleId="TitleChar">
    <w:name w:val="Title Char"/>
    <w:basedOn w:val="DefaultParagraphFont"/>
    <w:link w:val="Title"/>
    <w:uiPriority w:val="1"/>
    <w:rsid w:val="00F27813"/>
    <w:rPr>
      <w:rFonts w:ascii="Times New Roman" w:eastAsia="Times New Roman" w:hAnsi="Times New Roman" w:cs="Times New Roman"/>
      <w:b/>
      <w:bCs/>
      <w:sz w:val="32"/>
      <w:szCs w:val="32"/>
      <w:u w:val="single" w:color="000000"/>
      <w:lang w:bidi="ar-SA"/>
    </w:rPr>
  </w:style>
  <w:style w:type="character" w:customStyle="1" w:styleId="mord">
    <w:name w:val="mord"/>
    <w:basedOn w:val="DefaultParagraphFont"/>
    <w:rsid w:val="00F27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tmp"/><Relationship Id="rId68" Type="http://schemas.openxmlformats.org/officeDocument/2006/relationships/image" Target="media/image62.tmp"/><Relationship Id="rId84" Type="http://schemas.openxmlformats.org/officeDocument/2006/relationships/image" Target="media/image78.tmp"/><Relationship Id="rId89" Type="http://schemas.openxmlformats.org/officeDocument/2006/relationships/image" Target="media/image83.tmp"/><Relationship Id="rId112" Type="http://schemas.openxmlformats.org/officeDocument/2006/relationships/header" Target="header3.xml"/><Relationship Id="rId16" Type="http://schemas.openxmlformats.org/officeDocument/2006/relationships/image" Target="media/image10.png"/><Relationship Id="rId107" Type="http://schemas.openxmlformats.org/officeDocument/2006/relationships/image" Target="media/image101.tmp"/><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tmp"/><Relationship Id="rId74" Type="http://schemas.openxmlformats.org/officeDocument/2006/relationships/image" Target="media/image68.tmp"/><Relationship Id="rId79" Type="http://schemas.openxmlformats.org/officeDocument/2006/relationships/image" Target="media/image73.tmp"/><Relationship Id="rId87" Type="http://schemas.openxmlformats.org/officeDocument/2006/relationships/image" Target="media/image81.tmp"/><Relationship Id="rId102" Type="http://schemas.openxmlformats.org/officeDocument/2006/relationships/image" Target="media/image96.tmp"/><Relationship Id="rId110" Type="http://schemas.openxmlformats.org/officeDocument/2006/relationships/footer" Target="footer1.xml"/><Relationship Id="rId115" Type="http://schemas.microsoft.com/office/2011/relationships/people" Target="people.xml"/><Relationship Id="rId5" Type="http://schemas.openxmlformats.org/officeDocument/2006/relationships/footnotes" Target="footnotes.xml"/><Relationship Id="rId61" Type="http://schemas.openxmlformats.org/officeDocument/2006/relationships/image" Target="media/image55.tmp"/><Relationship Id="rId82" Type="http://schemas.openxmlformats.org/officeDocument/2006/relationships/image" Target="media/image76.tmp"/><Relationship Id="rId90" Type="http://schemas.openxmlformats.org/officeDocument/2006/relationships/image" Target="media/image84.tmp"/><Relationship Id="rId95" Type="http://schemas.openxmlformats.org/officeDocument/2006/relationships/image" Target="media/image89.tmp"/><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mp"/><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tmp"/><Relationship Id="rId69" Type="http://schemas.openxmlformats.org/officeDocument/2006/relationships/image" Target="media/image63.tmp"/><Relationship Id="rId77" Type="http://schemas.openxmlformats.org/officeDocument/2006/relationships/image" Target="media/image71.tmp"/><Relationship Id="rId100" Type="http://schemas.openxmlformats.org/officeDocument/2006/relationships/image" Target="media/image94.tmp"/><Relationship Id="rId105" Type="http://schemas.openxmlformats.org/officeDocument/2006/relationships/image" Target="media/image99.tmp"/><Relationship Id="rId113"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tmp"/><Relationship Id="rId80" Type="http://schemas.openxmlformats.org/officeDocument/2006/relationships/image" Target="media/image74.tmp"/><Relationship Id="rId85" Type="http://schemas.openxmlformats.org/officeDocument/2006/relationships/image" Target="media/image79.tmp"/><Relationship Id="rId93" Type="http://schemas.openxmlformats.org/officeDocument/2006/relationships/image" Target="media/image87.tmp"/><Relationship Id="rId98" Type="http://schemas.openxmlformats.org/officeDocument/2006/relationships/image" Target="media/image92.tmp"/><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image" Target="media/image40.png"/><Relationship Id="rId59" Type="http://schemas.openxmlformats.org/officeDocument/2006/relationships/image" Target="media/image53.tmp"/><Relationship Id="rId67" Type="http://schemas.openxmlformats.org/officeDocument/2006/relationships/image" Target="media/image61.tmp"/><Relationship Id="rId103" Type="http://schemas.openxmlformats.org/officeDocument/2006/relationships/image" Target="media/image97.tmp"/><Relationship Id="rId108" Type="http://schemas.openxmlformats.org/officeDocument/2006/relationships/header" Target="header1.xml"/><Relationship Id="rId11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tmp"/><Relationship Id="rId70" Type="http://schemas.openxmlformats.org/officeDocument/2006/relationships/image" Target="media/image64.tmp"/><Relationship Id="rId75" Type="http://schemas.openxmlformats.org/officeDocument/2006/relationships/image" Target="media/image69.tmp"/><Relationship Id="rId83" Type="http://schemas.openxmlformats.org/officeDocument/2006/relationships/image" Target="media/image77.tmp"/><Relationship Id="rId88" Type="http://schemas.openxmlformats.org/officeDocument/2006/relationships/image" Target="media/image82.tmp"/><Relationship Id="rId91" Type="http://schemas.openxmlformats.org/officeDocument/2006/relationships/image" Target="media/image85.tmp"/><Relationship Id="rId96" Type="http://schemas.openxmlformats.org/officeDocument/2006/relationships/image" Target="media/image90.tmp"/><Relationship Id="rId1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tmp"/><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tmp"/><Relationship Id="rId114"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tmp"/><Relationship Id="rId65" Type="http://schemas.openxmlformats.org/officeDocument/2006/relationships/image" Target="media/image59.tmp"/><Relationship Id="rId73" Type="http://schemas.openxmlformats.org/officeDocument/2006/relationships/image" Target="media/image67.tmp"/><Relationship Id="rId78" Type="http://schemas.openxmlformats.org/officeDocument/2006/relationships/image" Target="media/image72.tmp"/><Relationship Id="rId81" Type="http://schemas.openxmlformats.org/officeDocument/2006/relationships/image" Target="media/image75.tmp"/><Relationship Id="rId86" Type="http://schemas.openxmlformats.org/officeDocument/2006/relationships/image" Target="media/image80.tmp"/><Relationship Id="rId94" Type="http://schemas.openxmlformats.org/officeDocument/2006/relationships/image" Target="media/image88.tmp"/><Relationship Id="rId99" Type="http://schemas.openxmlformats.org/officeDocument/2006/relationships/image" Target="media/image93.tmp"/><Relationship Id="rId101" Type="http://schemas.openxmlformats.org/officeDocument/2006/relationships/image" Target="media/image95.tmp"/><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tmp"/><Relationship Id="rId109" Type="http://schemas.openxmlformats.org/officeDocument/2006/relationships/header" Target="header2.xml"/><Relationship Id="rId34" Type="http://schemas.openxmlformats.org/officeDocument/2006/relationships/image" Target="media/image28.tmp"/><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tmp"/><Relationship Id="rId97" Type="http://schemas.openxmlformats.org/officeDocument/2006/relationships/image" Target="media/image91.tmp"/><Relationship Id="rId104" Type="http://schemas.openxmlformats.org/officeDocument/2006/relationships/image" Target="media/image98.tmp"/><Relationship Id="rId7" Type="http://schemas.openxmlformats.org/officeDocument/2006/relationships/image" Target="media/image1.jpeg"/><Relationship Id="rId71" Type="http://schemas.openxmlformats.org/officeDocument/2006/relationships/image" Target="media/image65.tmp"/><Relationship Id="rId92" Type="http://schemas.openxmlformats.org/officeDocument/2006/relationships/image" Target="media/image86.tmp"/><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149</Pages>
  <Words>24575</Words>
  <Characters>140078</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Ojhar KV</dc:creator>
  <cp:keywords/>
  <dc:description/>
  <cp:lastModifiedBy>Ojhar KV</cp:lastModifiedBy>
  <cp:revision>5</cp:revision>
  <dcterms:created xsi:type="dcterms:W3CDTF">2021-12-20T07:16:00Z</dcterms:created>
  <dcterms:modified xsi:type="dcterms:W3CDTF">2021-12-21T08:59:00Z</dcterms:modified>
</cp:coreProperties>
</file>